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4EEA34" w14:textId="0A516439" w:rsidR="00D22974" w:rsidRDefault="00E50E92" w:rsidP="00D22974">
      <w:pPr>
        <w:tabs>
          <w:tab w:val="left" w:pos="0"/>
        </w:tabs>
        <w:jc w:val="center"/>
        <w:rPr>
          <w:lang w:val="en-US"/>
        </w:rPr>
      </w:pPr>
      <w:r w:rsidRPr="00DD3C2F">
        <w:rPr>
          <w:noProof/>
          <w:lang w:val="en-US" w:eastAsia="en-US"/>
        </w:rPr>
        <w:drawing>
          <wp:inline distT="0" distB="0" distL="0" distR="0" wp14:anchorId="67E478F7" wp14:editId="42CE95B0">
            <wp:extent cx="1981200" cy="904875"/>
            <wp:effectExtent l="0" t="0" r="0" b="0"/>
            <wp:docPr id="1" name="Picture 2" descr="ALS-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LS-Log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81200" cy="904875"/>
                    </a:xfrm>
                    <a:prstGeom prst="rect">
                      <a:avLst/>
                    </a:prstGeom>
                    <a:noFill/>
                    <a:ln>
                      <a:noFill/>
                    </a:ln>
                  </pic:spPr>
                </pic:pic>
              </a:graphicData>
            </a:graphic>
          </wp:inline>
        </w:drawing>
      </w:r>
      <w:ins w:id="0" w:author="Microsoft Office User" w:date="2018-11-26T09:06:00Z">
        <w:r w:rsidR="002E094B">
          <w:rPr>
            <w:lang w:val="en-US"/>
          </w:rPr>
          <w:t>P</w:t>
        </w:r>
      </w:ins>
    </w:p>
    <w:p w14:paraId="5A7BB6D7" w14:textId="77777777" w:rsidR="00D22974" w:rsidRPr="00863FBB" w:rsidRDefault="00D22974" w:rsidP="00D22974">
      <w:pPr>
        <w:tabs>
          <w:tab w:val="left" w:pos="0"/>
        </w:tabs>
        <w:jc w:val="center"/>
        <w:rPr>
          <w:rFonts w:ascii="Calibri" w:hAnsi="Calibri"/>
          <w:b/>
          <w:sz w:val="32"/>
        </w:rPr>
      </w:pPr>
      <w:r w:rsidRPr="00863FBB">
        <w:rPr>
          <w:rFonts w:ascii="Calibri" w:hAnsi="Calibri"/>
          <w:b/>
          <w:sz w:val="32"/>
        </w:rPr>
        <w:t>EMPLOYER PROTECTION PROPOSAL FORM</w:t>
      </w:r>
    </w:p>
    <w:p w14:paraId="572229CD" w14:textId="77777777" w:rsidR="00D22974" w:rsidRPr="00A97F91" w:rsidRDefault="00D22974" w:rsidP="00D22974">
      <w:pPr>
        <w:pStyle w:val="Heading1"/>
        <w:tabs>
          <w:tab w:val="left" w:pos="0"/>
        </w:tabs>
        <w:rPr>
          <w:rFonts w:ascii="Calibri" w:hAnsi="Calibri"/>
          <w:sz w:val="22"/>
          <w:lang w:eastAsia="en-GB"/>
        </w:rPr>
      </w:pPr>
      <w:r w:rsidRPr="00A97F91">
        <w:rPr>
          <w:rFonts w:ascii="Calibri" w:hAnsi="Calibri"/>
          <w:sz w:val="22"/>
          <w:lang w:eastAsia="en-GB"/>
        </w:rPr>
        <w:t>IMPORTANT NOTICE – PLEASE READ CAREFULLY PRIOR TO COMPLETING THIS FORM</w:t>
      </w:r>
    </w:p>
    <w:p w14:paraId="54AA7331" w14:textId="77777777" w:rsidR="00D22974" w:rsidRPr="00A97F91" w:rsidRDefault="00D22974" w:rsidP="00D22974">
      <w:pPr>
        <w:tabs>
          <w:tab w:val="left" w:pos="-284"/>
        </w:tabs>
        <w:ind w:left="-426" w:right="-569"/>
        <w:jc w:val="both"/>
        <w:rPr>
          <w:rFonts w:ascii="Calibri" w:hAnsi="Calibri"/>
          <w:sz w:val="18"/>
        </w:rPr>
      </w:pPr>
      <w:r w:rsidRPr="00A97F91">
        <w:rPr>
          <w:rFonts w:ascii="Calibri" w:hAnsi="Calibri"/>
          <w:sz w:val="18"/>
        </w:rPr>
        <w:t>Please note that you must provide Insurers with all material information that is likely to influence the acceptance of this Proposal or the premium or other terms imposed.  Failure to provide this information or any misrepresentation of this information may give Insurers the right to reject any claim made or void the insurance altogether.  Matters such as formal grievances, formal performance reviews or disci</w:t>
      </w:r>
      <w:r>
        <w:rPr>
          <w:rFonts w:ascii="Calibri" w:hAnsi="Calibri"/>
          <w:sz w:val="18"/>
        </w:rPr>
        <w:t xml:space="preserve">plinary processes involving </w:t>
      </w:r>
      <w:r w:rsidRPr="00A97F91">
        <w:rPr>
          <w:rFonts w:ascii="Calibri" w:hAnsi="Calibri"/>
          <w:sz w:val="18"/>
        </w:rPr>
        <w:t>partners, directors or other employees should be disclosed.</w:t>
      </w:r>
    </w:p>
    <w:p w14:paraId="2A11F0D9" w14:textId="77777777" w:rsidR="00D22974" w:rsidRPr="00A97F91" w:rsidRDefault="00D22974" w:rsidP="00D22974">
      <w:pPr>
        <w:tabs>
          <w:tab w:val="left" w:pos="-284"/>
        </w:tabs>
        <w:ind w:left="-426" w:right="-908"/>
        <w:jc w:val="center"/>
        <w:rPr>
          <w:rFonts w:ascii="Calibri" w:hAnsi="Calibri"/>
          <w:b/>
        </w:rPr>
      </w:pPr>
      <w:r w:rsidRPr="00A97F91">
        <w:rPr>
          <w:rFonts w:ascii="Calibri" w:hAnsi="Calibri"/>
          <w:b/>
        </w:rPr>
        <w:t>If you are in any doubt as to what constitute material facts, you should disclose them anyway.</w:t>
      </w:r>
    </w:p>
    <w:p w14:paraId="0D518AB4" w14:textId="77777777" w:rsidR="00D22974" w:rsidRPr="00A97F91" w:rsidRDefault="00D22974" w:rsidP="00D22974">
      <w:pPr>
        <w:jc w:val="center"/>
        <w:rPr>
          <w:rFonts w:ascii="Calibri" w:hAnsi="Calibri"/>
          <w:sz w:val="12"/>
          <w:szCs w:val="12"/>
        </w:rPr>
      </w:pPr>
    </w:p>
    <w:tbl>
      <w:tblPr>
        <w:tblW w:w="100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286"/>
        <w:gridCol w:w="4779"/>
      </w:tblGrid>
      <w:tr w:rsidR="00D22974" w:rsidRPr="00A97F91" w14:paraId="5F0C58BF" w14:textId="77777777" w:rsidTr="00EB2C63">
        <w:tc>
          <w:tcPr>
            <w:tcW w:w="5286" w:type="dxa"/>
          </w:tcPr>
          <w:p w14:paraId="0C42D504" w14:textId="77777777" w:rsidR="00D22974" w:rsidRPr="00A97F91" w:rsidRDefault="00D22974" w:rsidP="00EB2C63">
            <w:pPr>
              <w:rPr>
                <w:rFonts w:ascii="Calibri" w:hAnsi="Calibri"/>
                <w:sz w:val="18"/>
              </w:rPr>
            </w:pPr>
            <w:r w:rsidRPr="00A97F91">
              <w:rPr>
                <w:rFonts w:ascii="Calibri" w:hAnsi="Calibri"/>
                <w:sz w:val="18"/>
              </w:rPr>
              <w:t>Full Name of the Firm (include all subsidiaries to be insured)</w:t>
            </w:r>
          </w:p>
          <w:p w14:paraId="7AF2A1B6" w14:textId="77777777" w:rsidR="00D22974" w:rsidRPr="00A97F91" w:rsidRDefault="00D22974" w:rsidP="00EB2C63">
            <w:pPr>
              <w:rPr>
                <w:rFonts w:ascii="Calibri" w:hAnsi="Calibri"/>
                <w:sz w:val="18"/>
              </w:rPr>
            </w:pPr>
          </w:p>
          <w:p w14:paraId="4932CA36" w14:textId="77777777" w:rsidR="00D22974" w:rsidRPr="00A97F91" w:rsidRDefault="00D22974" w:rsidP="00EB2C63">
            <w:pPr>
              <w:rPr>
                <w:rFonts w:ascii="Calibri" w:hAnsi="Calibri"/>
                <w:sz w:val="18"/>
              </w:rPr>
            </w:pPr>
          </w:p>
          <w:p w14:paraId="3C8466A3" w14:textId="77777777" w:rsidR="00D22974" w:rsidRPr="00A97F91" w:rsidRDefault="00D22974" w:rsidP="00EB2C63">
            <w:pPr>
              <w:rPr>
                <w:rFonts w:ascii="Calibri" w:hAnsi="Calibri"/>
                <w:sz w:val="18"/>
              </w:rPr>
            </w:pPr>
          </w:p>
        </w:tc>
        <w:tc>
          <w:tcPr>
            <w:tcW w:w="4779" w:type="dxa"/>
          </w:tcPr>
          <w:p w14:paraId="3E626012" w14:textId="77777777" w:rsidR="00D22974" w:rsidRPr="00A97F91" w:rsidRDefault="00D22974" w:rsidP="00EB2C63">
            <w:pPr>
              <w:rPr>
                <w:rFonts w:ascii="Calibri" w:hAnsi="Calibri"/>
                <w:sz w:val="18"/>
              </w:rPr>
            </w:pPr>
            <w:r w:rsidRPr="00A97F91">
              <w:rPr>
                <w:rFonts w:ascii="Calibri" w:hAnsi="Calibri"/>
                <w:sz w:val="18"/>
              </w:rPr>
              <w:t xml:space="preserve">Full </w:t>
            </w:r>
            <w:r>
              <w:rPr>
                <w:rFonts w:ascii="Calibri" w:hAnsi="Calibri"/>
                <w:sz w:val="18"/>
              </w:rPr>
              <w:t xml:space="preserve">Principal </w:t>
            </w:r>
            <w:r w:rsidRPr="00A97F91">
              <w:rPr>
                <w:rFonts w:ascii="Calibri" w:hAnsi="Calibri"/>
                <w:sz w:val="18"/>
              </w:rPr>
              <w:t>Address of the Firm</w:t>
            </w:r>
          </w:p>
        </w:tc>
      </w:tr>
      <w:tr w:rsidR="00D22974" w:rsidRPr="00A97F91" w14:paraId="1BFF7736" w14:textId="77777777" w:rsidTr="00EB2C63">
        <w:tc>
          <w:tcPr>
            <w:tcW w:w="10065" w:type="dxa"/>
            <w:gridSpan w:val="2"/>
          </w:tcPr>
          <w:p w14:paraId="77B578CA" w14:textId="77777777" w:rsidR="00D22974" w:rsidRPr="00A97F91" w:rsidRDefault="00D22974" w:rsidP="00EB2C63">
            <w:pPr>
              <w:rPr>
                <w:rFonts w:ascii="Calibri" w:hAnsi="Calibri"/>
                <w:sz w:val="18"/>
              </w:rPr>
            </w:pPr>
            <w:r w:rsidRPr="00A97F91">
              <w:rPr>
                <w:rFonts w:ascii="Calibri" w:hAnsi="Calibri"/>
                <w:sz w:val="18"/>
              </w:rPr>
              <w:t>Normal Business Activities (include activities of all subsidiaries proposed for insurance)</w:t>
            </w:r>
          </w:p>
          <w:p w14:paraId="07E7E2AF" w14:textId="77777777" w:rsidR="00D22974" w:rsidRPr="00A97F91" w:rsidRDefault="00D22974" w:rsidP="00EB2C63">
            <w:pPr>
              <w:rPr>
                <w:rFonts w:ascii="Calibri" w:hAnsi="Calibri"/>
                <w:sz w:val="18"/>
              </w:rPr>
            </w:pPr>
          </w:p>
          <w:p w14:paraId="65F00C71" w14:textId="77777777" w:rsidR="00D22974" w:rsidRPr="00A97F91" w:rsidRDefault="00D22974" w:rsidP="00EB2C63">
            <w:pPr>
              <w:rPr>
                <w:rFonts w:ascii="Calibri" w:hAnsi="Calibri"/>
                <w:sz w:val="18"/>
              </w:rPr>
            </w:pPr>
          </w:p>
          <w:p w14:paraId="451A4615" w14:textId="77777777" w:rsidR="00D22974" w:rsidRPr="00A97F91" w:rsidRDefault="00D22974" w:rsidP="00EB2C63">
            <w:pPr>
              <w:rPr>
                <w:rFonts w:ascii="Calibri" w:hAnsi="Calibri"/>
                <w:sz w:val="18"/>
              </w:rPr>
            </w:pPr>
          </w:p>
        </w:tc>
      </w:tr>
      <w:tr w:rsidR="00D22974" w:rsidRPr="00A97F91" w14:paraId="00B66704" w14:textId="77777777" w:rsidTr="00EB2C63">
        <w:tc>
          <w:tcPr>
            <w:tcW w:w="5286" w:type="dxa"/>
          </w:tcPr>
          <w:p w14:paraId="328D1574" w14:textId="77777777" w:rsidR="00D22974" w:rsidRPr="00A97F91" w:rsidRDefault="00D22974" w:rsidP="00EB2C63">
            <w:pPr>
              <w:rPr>
                <w:rFonts w:ascii="Calibri" w:hAnsi="Calibri"/>
                <w:sz w:val="18"/>
              </w:rPr>
            </w:pPr>
            <w:r w:rsidRPr="00A97F91">
              <w:rPr>
                <w:rFonts w:ascii="Calibri" w:hAnsi="Calibri"/>
                <w:sz w:val="18"/>
              </w:rPr>
              <w:t>Main Contact :</w:t>
            </w:r>
          </w:p>
          <w:p w14:paraId="697CDDE0" w14:textId="77777777" w:rsidR="00D22974" w:rsidRPr="00A97F91" w:rsidRDefault="00D22974" w:rsidP="00EB2C63">
            <w:pPr>
              <w:rPr>
                <w:rFonts w:ascii="Calibri" w:hAnsi="Calibri"/>
                <w:sz w:val="18"/>
              </w:rPr>
            </w:pPr>
          </w:p>
        </w:tc>
        <w:tc>
          <w:tcPr>
            <w:tcW w:w="4779" w:type="dxa"/>
          </w:tcPr>
          <w:p w14:paraId="7658D94D" w14:textId="77777777" w:rsidR="00D22974" w:rsidRPr="00A97F91" w:rsidRDefault="00D22974" w:rsidP="00EB2C63">
            <w:pPr>
              <w:pBdr>
                <w:top w:val="single" w:sz="4" w:space="1" w:color="auto"/>
                <w:left w:val="single" w:sz="4" w:space="4" w:color="auto"/>
                <w:bottom w:val="single" w:sz="4" w:space="1" w:color="auto"/>
                <w:right w:val="single" w:sz="4" w:space="4" w:color="auto"/>
              </w:pBdr>
              <w:rPr>
                <w:rFonts w:ascii="Calibri" w:hAnsi="Calibri"/>
                <w:sz w:val="22"/>
                <w:szCs w:val="22"/>
              </w:rPr>
            </w:pPr>
            <w:r w:rsidRPr="00A97F91">
              <w:rPr>
                <w:rFonts w:ascii="Calibri" w:hAnsi="Calibri"/>
                <w:sz w:val="18"/>
              </w:rPr>
              <w:t>Company Reg No</w:t>
            </w:r>
            <w:r w:rsidRPr="00A97F91">
              <w:rPr>
                <w:rFonts w:ascii="Calibri" w:hAnsi="Calibri"/>
                <w:sz w:val="22"/>
                <w:szCs w:val="22"/>
              </w:rPr>
              <w:t>.</w:t>
            </w:r>
          </w:p>
          <w:p w14:paraId="499553A3" w14:textId="77777777" w:rsidR="00D22974" w:rsidRPr="00A97F91" w:rsidRDefault="00D22974" w:rsidP="00EB2C63">
            <w:pPr>
              <w:rPr>
                <w:rFonts w:ascii="Calibri" w:hAnsi="Calibri"/>
                <w:sz w:val="18"/>
              </w:rPr>
            </w:pPr>
            <w:r w:rsidRPr="00A97F91">
              <w:rPr>
                <w:rFonts w:ascii="Calibri" w:hAnsi="Calibri"/>
                <w:sz w:val="18"/>
              </w:rPr>
              <w:t>VAT Reg N</w:t>
            </w:r>
            <w:r w:rsidRPr="00A97F91">
              <w:rPr>
                <w:rFonts w:ascii="Calibri" w:hAnsi="Calibri"/>
                <w:sz w:val="22"/>
                <w:szCs w:val="22"/>
              </w:rPr>
              <w:t>o.</w:t>
            </w:r>
          </w:p>
        </w:tc>
      </w:tr>
      <w:tr w:rsidR="00D22974" w:rsidRPr="00A97F91" w14:paraId="46FA4179" w14:textId="77777777" w:rsidTr="00EB2C63">
        <w:tc>
          <w:tcPr>
            <w:tcW w:w="5286" w:type="dxa"/>
          </w:tcPr>
          <w:p w14:paraId="709AACE9" w14:textId="77777777" w:rsidR="00D22974" w:rsidRPr="00A97F91" w:rsidRDefault="00D22974" w:rsidP="00EB2C63">
            <w:pPr>
              <w:rPr>
                <w:rFonts w:ascii="Calibri" w:hAnsi="Calibri"/>
                <w:sz w:val="18"/>
              </w:rPr>
            </w:pPr>
            <w:r w:rsidRPr="00A97F91">
              <w:rPr>
                <w:rFonts w:ascii="Calibri" w:hAnsi="Calibri"/>
                <w:sz w:val="18"/>
              </w:rPr>
              <w:t>Telephone Number :</w:t>
            </w:r>
          </w:p>
          <w:p w14:paraId="78E86A24" w14:textId="77777777" w:rsidR="00D22974" w:rsidRPr="00A97F91" w:rsidRDefault="00D22974" w:rsidP="00EB2C63">
            <w:pPr>
              <w:rPr>
                <w:rFonts w:ascii="Calibri" w:hAnsi="Calibri"/>
                <w:sz w:val="18"/>
              </w:rPr>
            </w:pPr>
          </w:p>
        </w:tc>
        <w:tc>
          <w:tcPr>
            <w:tcW w:w="4779" w:type="dxa"/>
          </w:tcPr>
          <w:p w14:paraId="073CEA6E" w14:textId="77777777" w:rsidR="00D22974" w:rsidRPr="00A97F91" w:rsidRDefault="00D22974" w:rsidP="00EB2C63">
            <w:pPr>
              <w:rPr>
                <w:rFonts w:ascii="Calibri" w:hAnsi="Calibri"/>
                <w:sz w:val="18"/>
              </w:rPr>
            </w:pPr>
            <w:r w:rsidRPr="00A97F91">
              <w:rPr>
                <w:rFonts w:ascii="Calibri" w:hAnsi="Calibri"/>
                <w:sz w:val="18"/>
              </w:rPr>
              <w:t>E-mail :</w:t>
            </w:r>
          </w:p>
        </w:tc>
      </w:tr>
    </w:tbl>
    <w:p w14:paraId="09AE8BB0" w14:textId="77777777" w:rsidR="00D22974" w:rsidRPr="00A97F91" w:rsidRDefault="00D22974" w:rsidP="00D22974">
      <w:pPr>
        <w:ind w:left="-426"/>
        <w:jc w:val="center"/>
        <w:rPr>
          <w:rFonts w:ascii="Calibri" w:hAnsi="Calibri"/>
          <w:b/>
          <w:sz w:val="18"/>
        </w:rPr>
      </w:pPr>
      <w:r w:rsidRPr="00A97F91">
        <w:rPr>
          <w:rFonts w:ascii="Calibri" w:hAnsi="Calibri"/>
          <w:b/>
          <w:sz w:val="18"/>
        </w:rPr>
        <w:t>All the following questions should be answered in respect of all companies and subsidiaries required to be insured.</w:t>
      </w:r>
    </w:p>
    <w:p w14:paraId="0831926B" w14:textId="77777777" w:rsidR="00D22974" w:rsidRPr="00A97F91" w:rsidRDefault="00D22974" w:rsidP="00D22974">
      <w:pPr>
        <w:rPr>
          <w:rFonts w:ascii="Calibri" w:hAnsi="Calibri"/>
          <w:sz w:val="8"/>
          <w:szCs w:val="8"/>
        </w:rPr>
      </w:pPr>
    </w:p>
    <w:tbl>
      <w:tblPr>
        <w:tblW w:w="100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6"/>
        <w:gridCol w:w="2295"/>
        <w:gridCol w:w="2295"/>
        <w:gridCol w:w="2295"/>
        <w:gridCol w:w="912"/>
        <w:gridCol w:w="1842"/>
      </w:tblGrid>
      <w:tr w:rsidR="00D22974" w:rsidRPr="00A97F91" w14:paraId="3718C307" w14:textId="77777777" w:rsidTr="00EB2C63">
        <w:tc>
          <w:tcPr>
            <w:tcW w:w="426" w:type="dxa"/>
          </w:tcPr>
          <w:p w14:paraId="70CABE2D" w14:textId="77777777" w:rsidR="00D22974" w:rsidRPr="00A97F91" w:rsidRDefault="00D22974" w:rsidP="00EB2C63">
            <w:pPr>
              <w:rPr>
                <w:rFonts w:ascii="Calibri" w:hAnsi="Calibri"/>
                <w:b/>
                <w:sz w:val="18"/>
              </w:rPr>
            </w:pPr>
            <w:r w:rsidRPr="00A97F91">
              <w:rPr>
                <w:rFonts w:ascii="Calibri" w:hAnsi="Calibri"/>
                <w:b/>
                <w:sz w:val="18"/>
              </w:rPr>
              <w:t>1</w:t>
            </w:r>
          </w:p>
        </w:tc>
        <w:tc>
          <w:tcPr>
            <w:tcW w:w="7797" w:type="dxa"/>
            <w:gridSpan w:val="4"/>
          </w:tcPr>
          <w:p w14:paraId="2CEEC41A" w14:textId="77777777" w:rsidR="00D22974" w:rsidRPr="00A97F91" w:rsidRDefault="00D22974" w:rsidP="00EB2C63">
            <w:pPr>
              <w:rPr>
                <w:rFonts w:ascii="Calibri" w:hAnsi="Calibri"/>
                <w:sz w:val="18"/>
              </w:rPr>
            </w:pPr>
            <w:r w:rsidRPr="00A97F91">
              <w:rPr>
                <w:rFonts w:ascii="Calibri" w:hAnsi="Calibri"/>
                <w:sz w:val="18"/>
              </w:rPr>
              <w:t>When was the company established?</w:t>
            </w:r>
          </w:p>
          <w:p w14:paraId="5EE5E7BE" w14:textId="77777777" w:rsidR="00D22974" w:rsidRPr="00A97F91" w:rsidRDefault="00D22974" w:rsidP="00EB2C63">
            <w:pPr>
              <w:rPr>
                <w:rFonts w:ascii="Calibri" w:hAnsi="Calibri"/>
                <w:sz w:val="18"/>
              </w:rPr>
            </w:pPr>
          </w:p>
        </w:tc>
        <w:tc>
          <w:tcPr>
            <w:tcW w:w="1842" w:type="dxa"/>
          </w:tcPr>
          <w:p w14:paraId="34F85D1C" w14:textId="77777777" w:rsidR="00D22974" w:rsidRPr="00A97F91" w:rsidRDefault="00D22974" w:rsidP="00EB2C63">
            <w:pPr>
              <w:rPr>
                <w:rFonts w:ascii="Calibri" w:hAnsi="Calibri"/>
                <w:sz w:val="18"/>
              </w:rPr>
            </w:pPr>
          </w:p>
        </w:tc>
      </w:tr>
      <w:tr w:rsidR="00D22974" w:rsidRPr="00A97F91" w14:paraId="4C648296" w14:textId="77777777" w:rsidTr="00EB2C63">
        <w:tc>
          <w:tcPr>
            <w:tcW w:w="426" w:type="dxa"/>
          </w:tcPr>
          <w:p w14:paraId="4BFEC4CD" w14:textId="77777777" w:rsidR="00D22974" w:rsidRPr="00A97F91" w:rsidRDefault="00D22974" w:rsidP="00EB2C63">
            <w:pPr>
              <w:rPr>
                <w:rFonts w:ascii="Calibri" w:hAnsi="Calibri"/>
                <w:b/>
                <w:sz w:val="18"/>
              </w:rPr>
            </w:pPr>
            <w:r w:rsidRPr="00A97F91">
              <w:rPr>
                <w:rFonts w:ascii="Calibri" w:hAnsi="Calibri"/>
                <w:b/>
                <w:sz w:val="18"/>
              </w:rPr>
              <w:t>2</w:t>
            </w:r>
          </w:p>
        </w:tc>
        <w:tc>
          <w:tcPr>
            <w:tcW w:w="7797" w:type="dxa"/>
            <w:gridSpan w:val="4"/>
          </w:tcPr>
          <w:p w14:paraId="07D0BD79" w14:textId="77777777" w:rsidR="00D22974" w:rsidRPr="00A97F91" w:rsidRDefault="00D22974" w:rsidP="00EB2C63">
            <w:pPr>
              <w:rPr>
                <w:rFonts w:ascii="Calibri" w:hAnsi="Calibri"/>
                <w:sz w:val="18"/>
              </w:rPr>
            </w:pPr>
            <w:r w:rsidRPr="00A97F91">
              <w:rPr>
                <w:rFonts w:ascii="Calibri" w:hAnsi="Calibri"/>
                <w:sz w:val="18"/>
              </w:rPr>
              <w:t>Enter the current total annual gross wage-roll</w:t>
            </w:r>
            <w:r>
              <w:rPr>
                <w:rFonts w:ascii="Calibri" w:hAnsi="Calibri"/>
                <w:sz w:val="18"/>
              </w:rPr>
              <w:t xml:space="preserve"> including commissions and bonuses</w:t>
            </w:r>
            <w:r w:rsidRPr="00A97F91">
              <w:rPr>
                <w:rFonts w:ascii="Calibri" w:hAnsi="Calibri"/>
                <w:sz w:val="18"/>
              </w:rPr>
              <w:t xml:space="preserve">. You can exclude the Employer’s National Insurance contributions and Employer’s Pension Contributions This should include </w:t>
            </w:r>
            <w:r>
              <w:rPr>
                <w:rFonts w:ascii="Calibri" w:hAnsi="Calibri"/>
                <w:sz w:val="18"/>
              </w:rPr>
              <w:t xml:space="preserve">all </w:t>
            </w:r>
            <w:r w:rsidRPr="00A97F91">
              <w:rPr>
                <w:rFonts w:ascii="Calibri" w:hAnsi="Calibri"/>
                <w:sz w:val="18"/>
              </w:rPr>
              <w:t xml:space="preserve">Partners or Directors, temporary, part-time or full time employees and any contract workers. </w:t>
            </w:r>
          </w:p>
        </w:tc>
        <w:tc>
          <w:tcPr>
            <w:tcW w:w="1842" w:type="dxa"/>
          </w:tcPr>
          <w:p w14:paraId="6E018BFE" w14:textId="77777777" w:rsidR="00D22974" w:rsidRPr="00A97F91" w:rsidRDefault="00D22974" w:rsidP="00EB2C63">
            <w:pPr>
              <w:rPr>
                <w:rFonts w:ascii="Calibri" w:hAnsi="Calibri"/>
                <w:sz w:val="18"/>
              </w:rPr>
            </w:pPr>
          </w:p>
        </w:tc>
      </w:tr>
      <w:tr w:rsidR="00D22974" w:rsidRPr="00A97F91" w14:paraId="2F0F5380" w14:textId="77777777" w:rsidTr="00EB2C63">
        <w:tc>
          <w:tcPr>
            <w:tcW w:w="426" w:type="dxa"/>
          </w:tcPr>
          <w:p w14:paraId="46F2A350" w14:textId="77777777" w:rsidR="00D22974" w:rsidRPr="00A97F91" w:rsidRDefault="00D22974" w:rsidP="00EB2C63">
            <w:pPr>
              <w:rPr>
                <w:rFonts w:ascii="Calibri" w:hAnsi="Calibri"/>
                <w:b/>
                <w:sz w:val="18"/>
              </w:rPr>
            </w:pPr>
            <w:r w:rsidRPr="00A97F91">
              <w:rPr>
                <w:rFonts w:ascii="Calibri" w:hAnsi="Calibri"/>
                <w:b/>
                <w:sz w:val="18"/>
              </w:rPr>
              <w:t>3</w:t>
            </w:r>
          </w:p>
        </w:tc>
        <w:tc>
          <w:tcPr>
            <w:tcW w:w="2295" w:type="dxa"/>
          </w:tcPr>
          <w:p w14:paraId="65700056" w14:textId="77777777" w:rsidR="00D22974" w:rsidRPr="00A97F91" w:rsidRDefault="00D22974" w:rsidP="00EB2C63">
            <w:pPr>
              <w:rPr>
                <w:rFonts w:ascii="Calibri" w:hAnsi="Calibri"/>
                <w:sz w:val="18"/>
              </w:rPr>
            </w:pPr>
            <w:r w:rsidRPr="00A97F91">
              <w:rPr>
                <w:rFonts w:ascii="Calibri" w:hAnsi="Calibri"/>
                <w:sz w:val="18"/>
              </w:rPr>
              <w:t>Enter the current number of Workers</w:t>
            </w:r>
          </w:p>
        </w:tc>
        <w:tc>
          <w:tcPr>
            <w:tcW w:w="2295" w:type="dxa"/>
          </w:tcPr>
          <w:p w14:paraId="14C9E000" w14:textId="77777777" w:rsidR="00D22974" w:rsidRPr="00A97F91" w:rsidRDefault="00D22974" w:rsidP="00EB2C63">
            <w:pPr>
              <w:rPr>
                <w:rFonts w:ascii="Calibri" w:hAnsi="Calibri"/>
                <w:sz w:val="18"/>
              </w:rPr>
            </w:pPr>
            <w:r w:rsidRPr="00A97F91">
              <w:rPr>
                <w:rFonts w:ascii="Calibri" w:hAnsi="Calibri"/>
                <w:sz w:val="18"/>
              </w:rPr>
              <w:t>Agency</w:t>
            </w:r>
          </w:p>
        </w:tc>
        <w:tc>
          <w:tcPr>
            <w:tcW w:w="2295" w:type="dxa"/>
          </w:tcPr>
          <w:p w14:paraId="1FA3240A" w14:textId="77777777" w:rsidR="00D22974" w:rsidRPr="00A97F91" w:rsidRDefault="00D22974" w:rsidP="00EB2C63">
            <w:pPr>
              <w:rPr>
                <w:rFonts w:ascii="Calibri" w:hAnsi="Calibri"/>
                <w:sz w:val="18"/>
              </w:rPr>
            </w:pPr>
            <w:r w:rsidRPr="00A97F91">
              <w:rPr>
                <w:rFonts w:ascii="Calibri" w:hAnsi="Calibri"/>
                <w:sz w:val="18"/>
              </w:rPr>
              <w:t>Part Time</w:t>
            </w:r>
          </w:p>
        </w:tc>
        <w:tc>
          <w:tcPr>
            <w:tcW w:w="2754" w:type="dxa"/>
            <w:gridSpan w:val="2"/>
          </w:tcPr>
          <w:p w14:paraId="50AA4469" w14:textId="77777777" w:rsidR="00D22974" w:rsidRPr="00A97F91" w:rsidRDefault="00D22974" w:rsidP="00EB2C63">
            <w:pPr>
              <w:rPr>
                <w:rFonts w:ascii="Calibri" w:hAnsi="Calibri"/>
                <w:sz w:val="18"/>
              </w:rPr>
            </w:pPr>
            <w:r w:rsidRPr="00A97F91">
              <w:rPr>
                <w:rFonts w:ascii="Calibri" w:hAnsi="Calibri"/>
                <w:sz w:val="18"/>
              </w:rPr>
              <w:t>Full Time</w:t>
            </w:r>
          </w:p>
        </w:tc>
      </w:tr>
      <w:tr w:rsidR="00D22974" w:rsidRPr="00A97F91" w14:paraId="58DBB46B" w14:textId="77777777" w:rsidTr="00EB2C63">
        <w:tc>
          <w:tcPr>
            <w:tcW w:w="426" w:type="dxa"/>
          </w:tcPr>
          <w:p w14:paraId="7A0329CB" w14:textId="77777777" w:rsidR="00D22974" w:rsidRPr="00A97F91" w:rsidRDefault="00D22974" w:rsidP="00EB2C63">
            <w:pPr>
              <w:rPr>
                <w:rFonts w:ascii="Calibri" w:hAnsi="Calibri"/>
                <w:b/>
                <w:sz w:val="18"/>
              </w:rPr>
            </w:pPr>
            <w:r w:rsidRPr="00A97F91">
              <w:rPr>
                <w:rFonts w:ascii="Calibri" w:hAnsi="Calibri"/>
                <w:b/>
                <w:sz w:val="18"/>
              </w:rPr>
              <w:t>4</w:t>
            </w:r>
          </w:p>
        </w:tc>
        <w:tc>
          <w:tcPr>
            <w:tcW w:w="7797" w:type="dxa"/>
            <w:gridSpan w:val="4"/>
          </w:tcPr>
          <w:p w14:paraId="666737D8" w14:textId="77777777" w:rsidR="00D22974" w:rsidRPr="00A97F91" w:rsidRDefault="00D22974" w:rsidP="00EB2C63">
            <w:pPr>
              <w:rPr>
                <w:rFonts w:ascii="Calibri" w:hAnsi="Calibri"/>
                <w:sz w:val="18"/>
              </w:rPr>
            </w:pPr>
            <w:r w:rsidRPr="00A97F91">
              <w:rPr>
                <w:rFonts w:ascii="Calibri" w:hAnsi="Calibri"/>
                <w:sz w:val="18"/>
              </w:rPr>
              <w:t>How many sites does the business operate from? (Please give details if more than one.)</w:t>
            </w:r>
          </w:p>
          <w:p w14:paraId="20D65747" w14:textId="77777777" w:rsidR="00D22974" w:rsidRPr="00A97F91" w:rsidRDefault="00D22974" w:rsidP="00EB2C63">
            <w:pPr>
              <w:rPr>
                <w:rFonts w:ascii="Calibri" w:hAnsi="Calibri"/>
                <w:sz w:val="18"/>
              </w:rPr>
            </w:pPr>
          </w:p>
        </w:tc>
        <w:tc>
          <w:tcPr>
            <w:tcW w:w="1842" w:type="dxa"/>
          </w:tcPr>
          <w:p w14:paraId="59DEF14B" w14:textId="77777777" w:rsidR="00D22974" w:rsidRPr="00A97F91" w:rsidRDefault="00D22974" w:rsidP="00EB2C63">
            <w:pPr>
              <w:rPr>
                <w:rFonts w:ascii="Calibri" w:hAnsi="Calibri"/>
                <w:sz w:val="18"/>
              </w:rPr>
            </w:pPr>
          </w:p>
        </w:tc>
      </w:tr>
    </w:tbl>
    <w:p w14:paraId="7FA55578" w14:textId="77777777" w:rsidR="00D22974" w:rsidRPr="00A97F91" w:rsidRDefault="00D22974" w:rsidP="00D22974">
      <w:pPr>
        <w:ind w:left="-426" w:right="-569"/>
        <w:rPr>
          <w:rFonts w:ascii="Calibri" w:hAnsi="Calibri"/>
          <w:b/>
          <w:sz w:val="12"/>
        </w:rPr>
      </w:pPr>
      <w:r w:rsidRPr="00A97F91">
        <w:rPr>
          <w:rFonts w:ascii="Calibri" w:hAnsi="Calibri"/>
          <w:b/>
          <w:sz w:val="18"/>
        </w:rPr>
        <w:t xml:space="preserve">IMPORTANT NOTE: If you answer “Yes” to any of the following questions 5 – 12, please attach details separately or provide them in the space provided in part 16 overleaf. Please tick “Yes/No” as appropriate.  </w:t>
      </w:r>
    </w:p>
    <w:tbl>
      <w:tblPr>
        <w:tblW w:w="100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6"/>
        <w:gridCol w:w="7797"/>
        <w:gridCol w:w="1842"/>
      </w:tblGrid>
      <w:tr w:rsidR="00D22974" w:rsidRPr="00A97F91" w14:paraId="68FDE044" w14:textId="77777777" w:rsidTr="00EB2C63">
        <w:tc>
          <w:tcPr>
            <w:tcW w:w="426" w:type="dxa"/>
            <w:vAlign w:val="center"/>
          </w:tcPr>
          <w:p w14:paraId="04CCCC51" w14:textId="77777777" w:rsidR="00D22974" w:rsidRPr="00A97F91" w:rsidRDefault="00D22974" w:rsidP="00EB2C63">
            <w:pPr>
              <w:rPr>
                <w:rFonts w:ascii="Calibri" w:hAnsi="Calibri"/>
                <w:b/>
                <w:sz w:val="18"/>
              </w:rPr>
            </w:pPr>
            <w:r w:rsidRPr="00A97F91">
              <w:rPr>
                <w:rFonts w:ascii="Calibri" w:hAnsi="Calibri"/>
                <w:b/>
                <w:sz w:val="18"/>
              </w:rPr>
              <w:t>5</w:t>
            </w:r>
          </w:p>
        </w:tc>
        <w:tc>
          <w:tcPr>
            <w:tcW w:w="7797" w:type="dxa"/>
            <w:vAlign w:val="center"/>
          </w:tcPr>
          <w:p w14:paraId="3FC6EC4F" w14:textId="77777777" w:rsidR="00D22974" w:rsidRPr="00A97F91" w:rsidRDefault="00D22974" w:rsidP="00EB2C63">
            <w:pPr>
              <w:rPr>
                <w:rFonts w:ascii="Calibri" w:hAnsi="Calibri"/>
                <w:sz w:val="18"/>
              </w:rPr>
            </w:pPr>
            <w:r w:rsidRPr="00A97F91">
              <w:rPr>
                <w:rFonts w:ascii="Calibri" w:hAnsi="Calibri"/>
                <w:sz w:val="18"/>
              </w:rPr>
              <w:t>Has any form of Employment Disputes Insurance been held previously or is any currently held?</w:t>
            </w:r>
          </w:p>
          <w:p w14:paraId="4D6464F8" w14:textId="77777777" w:rsidR="00D22974" w:rsidRPr="00A97F91" w:rsidRDefault="00D22974" w:rsidP="00EB2C63">
            <w:pPr>
              <w:rPr>
                <w:rFonts w:ascii="Calibri" w:hAnsi="Calibri"/>
                <w:sz w:val="18"/>
              </w:rPr>
            </w:pPr>
          </w:p>
        </w:tc>
        <w:tc>
          <w:tcPr>
            <w:tcW w:w="1842" w:type="dxa"/>
            <w:vAlign w:val="center"/>
          </w:tcPr>
          <w:p w14:paraId="1F8268DE" w14:textId="77777777" w:rsidR="00D22974" w:rsidRPr="00A97F91" w:rsidRDefault="00D22974" w:rsidP="00EB2C63">
            <w:pPr>
              <w:jc w:val="center"/>
              <w:rPr>
                <w:rFonts w:ascii="Calibri" w:hAnsi="Calibri"/>
                <w:sz w:val="18"/>
              </w:rPr>
            </w:pPr>
            <w:r w:rsidRPr="00A97F91">
              <w:rPr>
                <w:rFonts w:ascii="Calibri" w:hAnsi="Calibri"/>
                <w:sz w:val="18"/>
              </w:rPr>
              <w:t xml:space="preserve">Yes  </w:t>
            </w:r>
            <w:bookmarkStart w:id="1" w:name="Check1"/>
            <w:r w:rsidRPr="00A97F91">
              <w:rPr>
                <w:rFonts w:ascii="Calibri" w:hAnsi="Calibri"/>
                <w:sz w:val="18"/>
              </w:rPr>
              <w:fldChar w:fldCharType="begin">
                <w:ffData>
                  <w:name w:val="Check1"/>
                  <w:enabled/>
                  <w:calcOnExit w:val="0"/>
                  <w:checkBox>
                    <w:sizeAuto/>
                    <w:default w:val="0"/>
                  </w:checkBox>
                </w:ffData>
              </w:fldChar>
            </w:r>
            <w:r w:rsidRPr="00A97F91">
              <w:rPr>
                <w:rFonts w:ascii="Calibri" w:hAnsi="Calibri"/>
                <w:sz w:val="18"/>
              </w:rPr>
              <w:instrText xml:space="preserve"> FORMCHECKBOX </w:instrText>
            </w:r>
            <w:r w:rsidRPr="00246BA3">
              <w:rPr>
                <w:rFonts w:ascii="Calibri" w:hAnsi="Calibri"/>
                <w:sz w:val="18"/>
              </w:rPr>
            </w:r>
            <w:r w:rsidRPr="00A97F91">
              <w:rPr>
                <w:rFonts w:ascii="Calibri" w:hAnsi="Calibri"/>
                <w:sz w:val="18"/>
              </w:rPr>
              <w:fldChar w:fldCharType="end"/>
            </w:r>
            <w:bookmarkEnd w:id="1"/>
            <w:r w:rsidRPr="00A97F91">
              <w:rPr>
                <w:rFonts w:ascii="Calibri" w:hAnsi="Calibri"/>
                <w:sz w:val="18"/>
              </w:rPr>
              <w:t xml:space="preserve">     No  </w:t>
            </w:r>
            <w:bookmarkStart w:id="2" w:name="Check2"/>
            <w:r w:rsidRPr="00A97F91">
              <w:rPr>
                <w:rFonts w:ascii="Calibri" w:hAnsi="Calibri"/>
                <w:sz w:val="18"/>
              </w:rPr>
              <w:fldChar w:fldCharType="begin">
                <w:ffData>
                  <w:name w:val="Check2"/>
                  <w:enabled/>
                  <w:calcOnExit w:val="0"/>
                  <w:checkBox>
                    <w:sizeAuto/>
                    <w:default w:val="0"/>
                  </w:checkBox>
                </w:ffData>
              </w:fldChar>
            </w:r>
            <w:r w:rsidRPr="00A97F91">
              <w:rPr>
                <w:rFonts w:ascii="Calibri" w:hAnsi="Calibri"/>
                <w:sz w:val="18"/>
              </w:rPr>
              <w:instrText xml:space="preserve"> FORMCHECKBOX </w:instrText>
            </w:r>
            <w:r w:rsidRPr="00246BA3">
              <w:rPr>
                <w:rFonts w:ascii="Calibri" w:hAnsi="Calibri"/>
                <w:sz w:val="18"/>
              </w:rPr>
            </w:r>
            <w:r w:rsidRPr="00A97F91">
              <w:rPr>
                <w:rFonts w:ascii="Calibri" w:hAnsi="Calibri"/>
                <w:sz w:val="18"/>
              </w:rPr>
              <w:fldChar w:fldCharType="end"/>
            </w:r>
            <w:bookmarkEnd w:id="2"/>
          </w:p>
        </w:tc>
      </w:tr>
      <w:tr w:rsidR="00D22974" w:rsidRPr="00A97F91" w14:paraId="1F59B1DE" w14:textId="77777777" w:rsidTr="00EB2C63">
        <w:tc>
          <w:tcPr>
            <w:tcW w:w="426" w:type="dxa"/>
            <w:vAlign w:val="center"/>
          </w:tcPr>
          <w:p w14:paraId="6E9185D0" w14:textId="77777777" w:rsidR="00D22974" w:rsidRPr="00A97F91" w:rsidRDefault="00D22974" w:rsidP="00EB2C63">
            <w:pPr>
              <w:rPr>
                <w:rFonts w:ascii="Calibri" w:hAnsi="Calibri"/>
                <w:b/>
                <w:sz w:val="18"/>
              </w:rPr>
            </w:pPr>
            <w:r w:rsidRPr="00A97F91">
              <w:rPr>
                <w:rFonts w:ascii="Calibri" w:hAnsi="Calibri"/>
                <w:b/>
                <w:sz w:val="18"/>
              </w:rPr>
              <w:t>6</w:t>
            </w:r>
          </w:p>
        </w:tc>
        <w:tc>
          <w:tcPr>
            <w:tcW w:w="7797" w:type="dxa"/>
            <w:vAlign w:val="center"/>
          </w:tcPr>
          <w:p w14:paraId="5FC77917" w14:textId="77777777" w:rsidR="00D22974" w:rsidRPr="00A97F91" w:rsidRDefault="00D22974" w:rsidP="00EB2C63">
            <w:pPr>
              <w:rPr>
                <w:rFonts w:ascii="Calibri" w:hAnsi="Calibri"/>
                <w:sz w:val="18"/>
              </w:rPr>
            </w:pPr>
            <w:r w:rsidRPr="00A97F91">
              <w:rPr>
                <w:rFonts w:ascii="Calibri" w:hAnsi="Calibri"/>
                <w:sz w:val="18"/>
              </w:rPr>
              <w:t>In respect of any similar type of Insurance, has any Insurer ever declined a proposal, refused renewal, cancelled a policy or imposed special terms when applying for such Insurance?</w:t>
            </w:r>
          </w:p>
        </w:tc>
        <w:tc>
          <w:tcPr>
            <w:tcW w:w="1842" w:type="dxa"/>
            <w:vAlign w:val="center"/>
          </w:tcPr>
          <w:p w14:paraId="027D635E" w14:textId="77777777" w:rsidR="00D22974" w:rsidRPr="00A97F91" w:rsidRDefault="00D22974" w:rsidP="00EB2C63">
            <w:pPr>
              <w:jc w:val="center"/>
              <w:rPr>
                <w:rFonts w:ascii="Calibri" w:hAnsi="Calibri"/>
                <w:sz w:val="18"/>
              </w:rPr>
            </w:pPr>
            <w:r w:rsidRPr="00A97F91">
              <w:rPr>
                <w:rFonts w:ascii="Calibri" w:hAnsi="Calibri"/>
                <w:sz w:val="18"/>
              </w:rPr>
              <w:t xml:space="preserve">Yes  </w:t>
            </w:r>
            <w:r w:rsidRPr="00A97F91">
              <w:rPr>
                <w:rFonts w:ascii="Calibri" w:hAnsi="Calibri"/>
                <w:sz w:val="18"/>
              </w:rPr>
              <w:fldChar w:fldCharType="begin">
                <w:ffData>
                  <w:name w:val="Check1"/>
                  <w:enabled/>
                  <w:calcOnExit w:val="0"/>
                  <w:checkBox>
                    <w:sizeAuto/>
                    <w:default w:val="0"/>
                  </w:checkBox>
                </w:ffData>
              </w:fldChar>
            </w:r>
            <w:r w:rsidRPr="00A97F91">
              <w:rPr>
                <w:rFonts w:ascii="Calibri" w:hAnsi="Calibri"/>
                <w:sz w:val="18"/>
              </w:rPr>
              <w:instrText xml:space="preserve"> FORMCHECKBOX </w:instrText>
            </w:r>
            <w:r w:rsidRPr="00246BA3">
              <w:rPr>
                <w:rFonts w:ascii="Calibri" w:hAnsi="Calibri"/>
                <w:sz w:val="18"/>
              </w:rPr>
            </w:r>
            <w:r w:rsidRPr="00A97F91">
              <w:rPr>
                <w:rFonts w:ascii="Calibri" w:hAnsi="Calibri"/>
                <w:sz w:val="18"/>
              </w:rPr>
              <w:fldChar w:fldCharType="end"/>
            </w:r>
            <w:r w:rsidRPr="00A97F91">
              <w:rPr>
                <w:rFonts w:ascii="Calibri" w:hAnsi="Calibri"/>
                <w:sz w:val="18"/>
              </w:rPr>
              <w:t xml:space="preserve">     No  </w:t>
            </w:r>
            <w:r w:rsidRPr="00A97F91">
              <w:rPr>
                <w:rFonts w:ascii="Calibri" w:hAnsi="Calibri"/>
                <w:sz w:val="18"/>
              </w:rPr>
              <w:fldChar w:fldCharType="begin">
                <w:ffData>
                  <w:name w:val="Check2"/>
                  <w:enabled/>
                  <w:calcOnExit w:val="0"/>
                  <w:checkBox>
                    <w:sizeAuto/>
                    <w:default w:val="0"/>
                  </w:checkBox>
                </w:ffData>
              </w:fldChar>
            </w:r>
            <w:r w:rsidRPr="00A97F91">
              <w:rPr>
                <w:rFonts w:ascii="Calibri" w:hAnsi="Calibri"/>
                <w:sz w:val="18"/>
              </w:rPr>
              <w:instrText xml:space="preserve"> FORMCHECKBOX </w:instrText>
            </w:r>
            <w:r w:rsidRPr="00246BA3">
              <w:rPr>
                <w:rFonts w:ascii="Calibri" w:hAnsi="Calibri"/>
                <w:sz w:val="18"/>
              </w:rPr>
            </w:r>
            <w:r w:rsidRPr="00A97F91">
              <w:rPr>
                <w:rFonts w:ascii="Calibri" w:hAnsi="Calibri"/>
                <w:sz w:val="18"/>
              </w:rPr>
              <w:fldChar w:fldCharType="end"/>
            </w:r>
          </w:p>
        </w:tc>
      </w:tr>
      <w:tr w:rsidR="00D22974" w:rsidRPr="00A97F91" w14:paraId="5DC63210" w14:textId="77777777" w:rsidTr="00EB2C63">
        <w:tc>
          <w:tcPr>
            <w:tcW w:w="426" w:type="dxa"/>
            <w:vAlign w:val="center"/>
          </w:tcPr>
          <w:p w14:paraId="4F094547" w14:textId="77777777" w:rsidR="00D22974" w:rsidRPr="00A97F91" w:rsidRDefault="00D22974" w:rsidP="00EB2C63">
            <w:pPr>
              <w:rPr>
                <w:rFonts w:ascii="Calibri" w:hAnsi="Calibri"/>
                <w:b/>
                <w:sz w:val="18"/>
              </w:rPr>
            </w:pPr>
            <w:r w:rsidRPr="00A97F91">
              <w:rPr>
                <w:rFonts w:ascii="Calibri" w:hAnsi="Calibri"/>
                <w:b/>
                <w:sz w:val="18"/>
              </w:rPr>
              <w:t>7</w:t>
            </w:r>
          </w:p>
        </w:tc>
        <w:tc>
          <w:tcPr>
            <w:tcW w:w="7797" w:type="dxa"/>
            <w:vAlign w:val="center"/>
          </w:tcPr>
          <w:p w14:paraId="31B3850B" w14:textId="77777777" w:rsidR="00D22974" w:rsidRPr="00A97F91" w:rsidRDefault="00D22974" w:rsidP="00EB2C63">
            <w:pPr>
              <w:rPr>
                <w:rFonts w:ascii="Calibri" w:hAnsi="Calibri"/>
                <w:sz w:val="18"/>
              </w:rPr>
            </w:pPr>
            <w:r w:rsidRPr="00A97F91">
              <w:rPr>
                <w:rFonts w:ascii="Calibri" w:hAnsi="Calibri"/>
                <w:sz w:val="18"/>
              </w:rPr>
              <w:t xml:space="preserve">In the past three years has there been a need to initiate or defend any actions in respect of an Employment Dispute?  </w:t>
            </w:r>
            <w:r>
              <w:rPr>
                <w:rFonts w:ascii="Calibri" w:hAnsi="Calibri"/>
                <w:b/>
                <w:sz w:val="18"/>
              </w:rPr>
              <w:t>(Include</w:t>
            </w:r>
            <w:r w:rsidRPr="00A97F91">
              <w:rPr>
                <w:rFonts w:ascii="Calibri" w:hAnsi="Calibri"/>
                <w:b/>
                <w:sz w:val="18"/>
              </w:rPr>
              <w:t xml:space="preserve"> Compromise Agreements that did not progress to an Employment Tribunal)</w:t>
            </w:r>
            <w:r w:rsidRPr="00A97F91">
              <w:rPr>
                <w:rFonts w:ascii="Calibri" w:hAnsi="Calibri"/>
                <w:sz w:val="18"/>
              </w:rPr>
              <w:t xml:space="preserve"> </w:t>
            </w:r>
          </w:p>
        </w:tc>
        <w:tc>
          <w:tcPr>
            <w:tcW w:w="1842" w:type="dxa"/>
            <w:vAlign w:val="center"/>
          </w:tcPr>
          <w:p w14:paraId="4F03BF14" w14:textId="77777777" w:rsidR="00D22974" w:rsidRPr="00A97F91" w:rsidRDefault="00D22974" w:rsidP="00EB2C63">
            <w:pPr>
              <w:jc w:val="center"/>
              <w:rPr>
                <w:rFonts w:ascii="Calibri" w:hAnsi="Calibri"/>
                <w:sz w:val="18"/>
              </w:rPr>
            </w:pPr>
            <w:r w:rsidRPr="00A97F91">
              <w:rPr>
                <w:rFonts w:ascii="Calibri" w:hAnsi="Calibri"/>
                <w:sz w:val="18"/>
              </w:rPr>
              <w:t xml:space="preserve">Yes  </w:t>
            </w:r>
            <w:r w:rsidRPr="00A97F91">
              <w:rPr>
                <w:rFonts w:ascii="Calibri" w:hAnsi="Calibri"/>
                <w:sz w:val="18"/>
              </w:rPr>
              <w:fldChar w:fldCharType="begin">
                <w:ffData>
                  <w:name w:val="Check1"/>
                  <w:enabled/>
                  <w:calcOnExit w:val="0"/>
                  <w:checkBox>
                    <w:sizeAuto/>
                    <w:default w:val="0"/>
                  </w:checkBox>
                </w:ffData>
              </w:fldChar>
            </w:r>
            <w:r w:rsidRPr="00A97F91">
              <w:rPr>
                <w:rFonts w:ascii="Calibri" w:hAnsi="Calibri"/>
                <w:sz w:val="18"/>
              </w:rPr>
              <w:instrText xml:space="preserve"> FORMCHECKBOX </w:instrText>
            </w:r>
            <w:r w:rsidRPr="00246BA3">
              <w:rPr>
                <w:rFonts w:ascii="Calibri" w:hAnsi="Calibri"/>
                <w:sz w:val="18"/>
              </w:rPr>
            </w:r>
            <w:r w:rsidRPr="00A97F91">
              <w:rPr>
                <w:rFonts w:ascii="Calibri" w:hAnsi="Calibri"/>
                <w:sz w:val="18"/>
              </w:rPr>
              <w:fldChar w:fldCharType="end"/>
            </w:r>
            <w:r w:rsidRPr="00A97F91">
              <w:rPr>
                <w:rFonts w:ascii="Calibri" w:hAnsi="Calibri"/>
                <w:sz w:val="18"/>
              </w:rPr>
              <w:t xml:space="preserve">     No  </w:t>
            </w:r>
            <w:r w:rsidRPr="00A97F91">
              <w:rPr>
                <w:rFonts w:ascii="Calibri" w:hAnsi="Calibri"/>
                <w:sz w:val="18"/>
              </w:rPr>
              <w:fldChar w:fldCharType="begin">
                <w:ffData>
                  <w:name w:val="Check2"/>
                  <w:enabled/>
                  <w:calcOnExit w:val="0"/>
                  <w:checkBox>
                    <w:sizeAuto/>
                    <w:default w:val="0"/>
                  </w:checkBox>
                </w:ffData>
              </w:fldChar>
            </w:r>
            <w:r w:rsidRPr="00A97F91">
              <w:rPr>
                <w:rFonts w:ascii="Calibri" w:hAnsi="Calibri"/>
                <w:sz w:val="18"/>
              </w:rPr>
              <w:instrText xml:space="preserve"> FORMCHECKBOX </w:instrText>
            </w:r>
            <w:r w:rsidRPr="00246BA3">
              <w:rPr>
                <w:rFonts w:ascii="Calibri" w:hAnsi="Calibri"/>
                <w:sz w:val="18"/>
              </w:rPr>
            </w:r>
            <w:r w:rsidRPr="00A97F91">
              <w:rPr>
                <w:rFonts w:ascii="Calibri" w:hAnsi="Calibri"/>
                <w:sz w:val="18"/>
              </w:rPr>
              <w:fldChar w:fldCharType="end"/>
            </w:r>
          </w:p>
        </w:tc>
      </w:tr>
      <w:tr w:rsidR="00D22974" w:rsidRPr="00A97F91" w14:paraId="12098273" w14:textId="77777777" w:rsidTr="00EB2C63">
        <w:tc>
          <w:tcPr>
            <w:tcW w:w="426" w:type="dxa"/>
            <w:vAlign w:val="center"/>
          </w:tcPr>
          <w:p w14:paraId="177B7AD0" w14:textId="77777777" w:rsidR="00D22974" w:rsidRPr="00A97F91" w:rsidRDefault="00D22974" w:rsidP="00EB2C63">
            <w:pPr>
              <w:rPr>
                <w:rFonts w:ascii="Calibri" w:hAnsi="Calibri"/>
                <w:b/>
                <w:sz w:val="18"/>
              </w:rPr>
            </w:pPr>
            <w:r w:rsidRPr="00A97F91">
              <w:rPr>
                <w:rFonts w:ascii="Calibri" w:hAnsi="Calibri"/>
                <w:b/>
                <w:sz w:val="18"/>
              </w:rPr>
              <w:t>8</w:t>
            </w:r>
          </w:p>
        </w:tc>
        <w:tc>
          <w:tcPr>
            <w:tcW w:w="7797" w:type="dxa"/>
            <w:vAlign w:val="center"/>
          </w:tcPr>
          <w:p w14:paraId="77233FB9" w14:textId="77777777" w:rsidR="00D22974" w:rsidRPr="00A97F91" w:rsidRDefault="00D22974" w:rsidP="00EB2C63">
            <w:pPr>
              <w:rPr>
                <w:rFonts w:ascii="Calibri" w:hAnsi="Calibri"/>
                <w:sz w:val="18"/>
              </w:rPr>
            </w:pPr>
            <w:r>
              <w:rPr>
                <w:rFonts w:ascii="Calibri" w:hAnsi="Calibri"/>
                <w:sz w:val="18"/>
              </w:rPr>
              <w:t xml:space="preserve">In the last 6 months have there been any </w:t>
            </w:r>
            <w:r w:rsidRPr="00A97F91">
              <w:rPr>
                <w:rFonts w:ascii="Calibri" w:hAnsi="Calibri"/>
                <w:sz w:val="18"/>
              </w:rPr>
              <w:t>resignations/dismissals/redundancies or are any anticipated in the next year?</w:t>
            </w:r>
          </w:p>
        </w:tc>
        <w:tc>
          <w:tcPr>
            <w:tcW w:w="1842" w:type="dxa"/>
            <w:vAlign w:val="center"/>
          </w:tcPr>
          <w:p w14:paraId="1E5084F6" w14:textId="77777777" w:rsidR="00D22974" w:rsidRPr="00A97F91" w:rsidRDefault="00D22974" w:rsidP="00EB2C63">
            <w:pPr>
              <w:jc w:val="center"/>
              <w:rPr>
                <w:rFonts w:ascii="Calibri" w:hAnsi="Calibri"/>
                <w:sz w:val="18"/>
              </w:rPr>
            </w:pPr>
            <w:r w:rsidRPr="00A97F91">
              <w:rPr>
                <w:rFonts w:ascii="Calibri" w:hAnsi="Calibri"/>
                <w:sz w:val="18"/>
              </w:rPr>
              <w:t xml:space="preserve">Yes  </w:t>
            </w:r>
            <w:r w:rsidRPr="00A97F91">
              <w:rPr>
                <w:rFonts w:ascii="Calibri" w:hAnsi="Calibri"/>
                <w:sz w:val="18"/>
              </w:rPr>
              <w:fldChar w:fldCharType="begin">
                <w:ffData>
                  <w:name w:val="Check1"/>
                  <w:enabled/>
                  <w:calcOnExit w:val="0"/>
                  <w:checkBox>
                    <w:sizeAuto/>
                    <w:default w:val="0"/>
                  </w:checkBox>
                </w:ffData>
              </w:fldChar>
            </w:r>
            <w:r w:rsidRPr="00A97F91">
              <w:rPr>
                <w:rFonts w:ascii="Calibri" w:hAnsi="Calibri"/>
                <w:sz w:val="18"/>
              </w:rPr>
              <w:instrText xml:space="preserve"> FORMCHECKBOX </w:instrText>
            </w:r>
            <w:r w:rsidRPr="00246BA3">
              <w:rPr>
                <w:rFonts w:ascii="Calibri" w:hAnsi="Calibri"/>
                <w:sz w:val="18"/>
              </w:rPr>
            </w:r>
            <w:r w:rsidRPr="00A97F91">
              <w:rPr>
                <w:rFonts w:ascii="Calibri" w:hAnsi="Calibri"/>
                <w:sz w:val="18"/>
              </w:rPr>
              <w:fldChar w:fldCharType="end"/>
            </w:r>
            <w:r w:rsidRPr="00A97F91">
              <w:rPr>
                <w:rFonts w:ascii="Calibri" w:hAnsi="Calibri"/>
                <w:sz w:val="18"/>
              </w:rPr>
              <w:t xml:space="preserve">     No  </w:t>
            </w:r>
            <w:r w:rsidRPr="00A97F91">
              <w:rPr>
                <w:rFonts w:ascii="Calibri" w:hAnsi="Calibri"/>
                <w:sz w:val="18"/>
              </w:rPr>
              <w:fldChar w:fldCharType="begin">
                <w:ffData>
                  <w:name w:val="Check2"/>
                  <w:enabled/>
                  <w:calcOnExit w:val="0"/>
                  <w:checkBox>
                    <w:sizeAuto/>
                    <w:default w:val="0"/>
                  </w:checkBox>
                </w:ffData>
              </w:fldChar>
            </w:r>
            <w:r w:rsidRPr="00A97F91">
              <w:rPr>
                <w:rFonts w:ascii="Calibri" w:hAnsi="Calibri"/>
                <w:sz w:val="18"/>
              </w:rPr>
              <w:instrText xml:space="preserve"> FORMCHECKBOX </w:instrText>
            </w:r>
            <w:r w:rsidRPr="00246BA3">
              <w:rPr>
                <w:rFonts w:ascii="Calibri" w:hAnsi="Calibri"/>
                <w:sz w:val="18"/>
              </w:rPr>
            </w:r>
            <w:r w:rsidRPr="00A97F91">
              <w:rPr>
                <w:rFonts w:ascii="Calibri" w:hAnsi="Calibri"/>
                <w:sz w:val="18"/>
              </w:rPr>
              <w:fldChar w:fldCharType="end"/>
            </w:r>
          </w:p>
        </w:tc>
      </w:tr>
      <w:tr w:rsidR="00D22974" w:rsidRPr="00A97F91" w14:paraId="2171BF3C" w14:textId="77777777" w:rsidTr="00EB2C63">
        <w:tc>
          <w:tcPr>
            <w:tcW w:w="426" w:type="dxa"/>
            <w:vAlign w:val="center"/>
          </w:tcPr>
          <w:p w14:paraId="11DE2848" w14:textId="77777777" w:rsidR="00D22974" w:rsidRPr="00A97F91" w:rsidRDefault="00D22974" w:rsidP="00EB2C63">
            <w:pPr>
              <w:rPr>
                <w:rFonts w:ascii="Calibri" w:hAnsi="Calibri"/>
                <w:b/>
                <w:sz w:val="18"/>
              </w:rPr>
            </w:pPr>
            <w:r w:rsidRPr="00A97F91">
              <w:rPr>
                <w:rFonts w:ascii="Calibri" w:hAnsi="Calibri"/>
                <w:b/>
                <w:sz w:val="18"/>
              </w:rPr>
              <w:t>9</w:t>
            </w:r>
          </w:p>
        </w:tc>
        <w:tc>
          <w:tcPr>
            <w:tcW w:w="7797" w:type="dxa"/>
            <w:vAlign w:val="center"/>
          </w:tcPr>
          <w:p w14:paraId="12BC15F8" w14:textId="77777777" w:rsidR="00D22974" w:rsidRPr="00A97F91" w:rsidRDefault="00D22974" w:rsidP="00EB2C63">
            <w:pPr>
              <w:rPr>
                <w:rFonts w:ascii="Calibri" w:hAnsi="Calibri"/>
                <w:sz w:val="18"/>
              </w:rPr>
            </w:pPr>
            <w:r w:rsidRPr="00A97F91">
              <w:rPr>
                <w:rFonts w:ascii="Calibri" w:hAnsi="Calibri"/>
                <w:sz w:val="18"/>
              </w:rPr>
              <w:t>Is any worker currently off work through an illness or disability that has lasted for more than 30 consecutive days?</w:t>
            </w:r>
          </w:p>
        </w:tc>
        <w:tc>
          <w:tcPr>
            <w:tcW w:w="1842" w:type="dxa"/>
            <w:vAlign w:val="center"/>
          </w:tcPr>
          <w:p w14:paraId="54A38D54" w14:textId="77777777" w:rsidR="00D22974" w:rsidRPr="00A97F91" w:rsidRDefault="00D22974" w:rsidP="00EB2C63">
            <w:pPr>
              <w:jc w:val="center"/>
              <w:rPr>
                <w:rFonts w:ascii="Calibri" w:hAnsi="Calibri"/>
                <w:sz w:val="18"/>
              </w:rPr>
            </w:pPr>
            <w:r w:rsidRPr="00A97F91">
              <w:rPr>
                <w:rFonts w:ascii="Calibri" w:hAnsi="Calibri"/>
                <w:sz w:val="18"/>
              </w:rPr>
              <w:t xml:space="preserve">Yes  </w:t>
            </w:r>
            <w:r w:rsidRPr="00A97F91">
              <w:rPr>
                <w:rFonts w:ascii="Calibri" w:hAnsi="Calibri"/>
                <w:sz w:val="18"/>
              </w:rPr>
              <w:fldChar w:fldCharType="begin">
                <w:ffData>
                  <w:name w:val="Check1"/>
                  <w:enabled/>
                  <w:calcOnExit w:val="0"/>
                  <w:checkBox>
                    <w:sizeAuto/>
                    <w:default w:val="0"/>
                  </w:checkBox>
                </w:ffData>
              </w:fldChar>
            </w:r>
            <w:r w:rsidRPr="00A97F91">
              <w:rPr>
                <w:rFonts w:ascii="Calibri" w:hAnsi="Calibri"/>
                <w:sz w:val="18"/>
              </w:rPr>
              <w:instrText xml:space="preserve"> FORMCHECKBOX </w:instrText>
            </w:r>
            <w:r w:rsidRPr="00246BA3">
              <w:rPr>
                <w:rFonts w:ascii="Calibri" w:hAnsi="Calibri"/>
                <w:sz w:val="18"/>
              </w:rPr>
            </w:r>
            <w:r w:rsidRPr="00A97F91">
              <w:rPr>
                <w:rFonts w:ascii="Calibri" w:hAnsi="Calibri"/>
                <w:sz w:val="18"/>
              </w:rPr>
              <w:fldChar w:fldCharType="end"/>
            </w:r>
            <w:r w:rsidRPr="00A97F91">
              <w:rPr>
                <w:rFonts w:ascii="Calibri" w:hAnsi="Calibri"/>
                <w:sz w:val="18"/>
              </w:rPr>
              <w:t xml:space="preserve">     No  </w:t>
            </w:r>
            <w:r w:rsidRPr="00A97F91">
              <w:rPr>
                <w:rFonts w:ascii="Calibri" w:hAnsi="Calibri"/>
                <w:sz w:val="18"/>
              </w:rPr>
              <w:fldChar w:fldCharType="begin">
                <w:ffData>
                  <w:name w:val="Check2"/>
                  <w:enabled/>
                  <w:calcOnExit w:val="0"/>
                  <w:checkBox>
                    <w:sizeAuto/>
                    <w:default w:val="0"/>
                  </w:checkBox>
                </w:ffData>
              </w:fldChar>
            </w:r>
            <w:r w:rsidRPr="00A97F91">
              <w:rPr>
                <w:rFonts w:ascii="Calibri" w:hAnsi="Calibri"/>
                <w:sz w:val="18"/>
              </w:rPr>
              <w:instrText xml:space="preserve"> FORMCHECKBOX </w:instrText>
            </w:r>
            <w:r w:rsidRPr="00246BA3">
              <w:rPr>
                <w:rFonts w:ascii="Calibri" w:hAnsi="Calibri"/>
                <w:sz w:val="18"/>
              </w:rPr>
            </w:r>
            <w:r w:rsidRPr="00A97F91">
              <w:rPr>
                <w:rFonts w:ascii="Calibri" w:hAnsi="Calibri"/>
                <w:sz w:val="18"/>
              </w:rPr>
              <w:fldChar w:fldCharType="end"/>
            </w:r>
          </w:p>
        </w:tc>
      </w:tr>
      <w:tr w:rsidR="00D22974" w:rsidRPr="00A97F91" w14:paraId="1998D6BD" w14:textId="77777777" w:rsidTr="00EB2C63">
        <w:tc>
          <w:tcPr>
            <w:tcW w:w="426" w:type="dxa"/>
            <w:vAlign w:val="center"/>
          </w:tcPr>
          <w:p w14:paraId="23C233F8" w14:textId="77777777" w:rsidR="00D22974" w:rsidRPr="00A97F91" w:rsidRDefault="00D22974" w:rsidP="00EB2C63">
            <w:pPr>
              <w:rPr>
                <w:rFonts w:ascii="Calibri" w:hAnsi="Calibri"/>
                <w:b/>
                <w:sz w:val="18"/>
              </w:rPr>
            </w:pPr>
            <w:r w:rsidRPr="00A97F91">
              <w:rPr>
                <w:rFonts w:ascii="Calibri" w:hAnsi="Calibri"/>
                <w:b/>
                <w:sz w:val="18"/>
              </w:rPr>
              <w:t>10</w:t>
            </w:r>
          </w:p>
        </w:tc>
        <w:tc>
          <w:tcPr>
            <w:tcW w:w="7797" w:type="dxa"/>
            <w:vAlign w:val="center"/>
          </w:tcPr>
          <w:p w14:paraId="6C507C65" w14:textId="77777777" w:rsidR="00D22974" w:rsidRPr="00A97F91" w:rsidRDefault="00D22974" w:rsidP="00EB2C63">
            <w:pPr>
              <w:rPr>
                <w:rFonts w:ascii="Calibri" w:hAnsi="Calibri"/>
                <w:sz w:val="18"/>
              </w:rPr>
            </w:pPr>
            <w:r w:rsidRPr="00A97F91">
              <w:rPr>
                <w:rFonts w:ascii="Calibri" w:hAnsi="Calibri"/>
                <w:sz w:val="18"/>
              </w:rPr>
              <w:t>Is the Proposer aware of any circumstances including any specific act or omission, dispute or other event which may give rise to a claim under the proposed Insurance?</w:t>
            </w:r>
          </w:p>
        </w:tc>
        <w:tc>
          <w:tcPr>
            <w:tcW w:w="1842" w:type="dxa"/>
            <w:vAlign w:val="center"/>
          </w:tcPr>
          <w:p w14:paraId="66C11D95" w14:textId="77777777" w:rsidR="00D22974" w:rsidRPr="00A97F91" w:rsidRDefault="00D22974" w:rsidP="00EB2C63">
            <w:pPr>
              <w:jc w:val="center"/>
              <w:rPr>
                <w:rFonts w:ascii="Calibri" w:hAnsi="Calibri"/>
                <w:sz w:val="18"/>
              </w:rPr>
            </w:pPr>
            <w:r w:rsidRPr="00A97F91">
              <w:rPr>
                <w:rFonts w:ascii="Calibri" w:hAnsi="Calibri"/>
                <w:sz w:val="18"/>
              </w:rPr>
              <w:t xml:space="preserve">Yes  </w:t>
            </w:r>
            <w:r w:rsidRPr="00A97F91">
              <w:rPr>
                <w:rFonts w:ascii="Calibri" w:hAnsi="Calibri"/>
                <w:sz w:val="18"/>
              </w:rPr>
              <w:fldChar w:fldCharType="begin">
                <w:ffData>
                  <w:name w:val="Check1"/>
                  <w:enabled/>
                  <w:calcOnExit w:val="0"/>
                  <w:checkBox>
                    <w:sizeAuto/>
                    <w:default w:val="0"/>
                  </w:checkBox>
                </w:ffData>
              </w:fldChar>
            </w:r>
            <w:r w:rsidRPr="00A97F91">
              <w:rPr>
                <w:rFonts w:ascii="Calibri" w:hAnsi="Calibri"/>
                <w:sz w:val="18"/>
              </w:rPr>
              <w:instrText xml:space="preserve"> FORMCHECKBOX </w:instrText>
            </w:r>
            <w:r w:rsidRPr="00246BA3">
              <w:rPr>
                <w:rFonts w:ascii="Calibri" w:hAnsi="Calibri"/>
                <w:sz w:val="18"/>
              </w:rPr>
            </w:r>
            <w:r w:rsidRPr="00A97F91">
              <w:rPr>
                <w:rFonts w:ascii="Calibri" w:hAnsi="Calibri"/>
                <w:sz w:val="18"/>
              </w:rPr>
              <w:fldChar w:fldCharType="end"/>
            </w:r>
            <w:r w:rsidRPr="00A97F91">
              <w:rPr>
                <w:rFonts w:ascii="Calibri" w:hAnsi="Calibri"/>
                <w:sz w:val="18"/>
              </w:rPr>
              <w:t xml:space="preserve">     No  </w:t>
            </w:r>
            <w:r w:rsidRPr="00A97F91">
              <w:rPr>
                <w:rFonts w:ascii="Calibri" w:hAnsi="Calibri"/>
                <w:sz w:val="18"/>
              </w:rPr>
              <w:fldChar w:fldCharType="begin">
                <w:ffData>
                  <w:name w:val="Check2"/>
                  <w:enabled/>
                  <w:calcOnExit w:val="0"/>
                  <w:checkBox>
                    <w:sizeAuto/>
                    <w:default w:val="0"/>
                  </w:checkBox>
                </w:ffData>
              </w:fldChar>
            </w:r>
            <w:r w:rsidRPr="00A97F91">
              <w:rPr>
                <w:rFonts w:ascii="Calibri" w:hAnsi="Calibri"/>
                <w:sz w:val="18"/>
              </w:rPr>
              <w:instrText xml:space="preserve"> FORMCHECKBOX </w:instrText>
            </w:r>
            <w:r w:rsidRPr="00246BA3">
              <w:rPr>
                <w:rFonts w:ascii="Calibri" w:hAnsi="Calibri"/>
                <w:sz w:val="18"/>
              </w:rPr>
            </w:r>
            <w:r w:rsidRPr="00A97F91">
              <w:rPr>
                <w:rFonts w:ascii="Calibri" w:hAnsi="Calibri"/>
                <w:sz w:val="18"/>
              </w:rPr>
              <w:fldChar w:fldCharType="end"/>
            </w:r>
          </w:p>
        </w:tc>
      </w:tr>
      <w:tr w:rsidR="00D22974" w:rsidRPr="00A97F91" w14:paraId="0D042BA0" w14:textId="77777777" w:rsidTr="00EB2C63">
        <w:tc>
          <w:tcPr>
            <w:tcW w:w="426" w:type="dxa"/>
            <w:vAlign w:val="center"/>
          </w:tcPr>
          <w:p w14:paraId="1772E2EF" w14:textId="77777777" w:rsidR="00D22974" w:rsidRPr="00A97F91" w:rsidRDefault="00D22974" w:rsidP="00EB2C63">
            <w:pPr>
              <w:rPr>
                <w:rFonts w:ascii="Calibri" w:hAnsi="Calibri"/>
                <w:b/>
                <w:sz w:val="18"/>
              </w:rPr>
            </w:pPr>
            <w:r w:rsidRPr="00A97F91">
              <w:rPr>
                <w:rFonts w:ascii="Calibri" w:hAnsi="Calibri"/>
                <w:b/>
                <w:sz w:val="18"/>
              </w:rPr>
              <w:t>11</w:t>
            </w:r>
          </w:p>
        </w:tc>
        <w:tc>
          <w:tcPr>
            <w:tcW w:w="7797" w:type="dxa"/>
            <w:vAlign w:val="center"/>
          </w:tcPr>
          <w:p w14:paraId="2D78AF3C" w14:textId="77777777" w:rsidR="00D22974" w:rsidRPr="00A97F91" w:rsidRDefault="00D22974" w:rsidP="00EB2C63">
            <w:pPr>
              <w:rPr>
                <w:rFonts w:ascii="Calibri" w:hAnsi="Calibri"/>
                <w:sz w:val="18"/>
              </w:rPr>
            </w:pPr>
            <w:r w:rsidRPr="00A97F91">
              <w:rPr>
                <w:rFonts w:ascii="Calibri" w:hAnsi="Calibri"/>
                <w:sz w:val="18"/>
              </w:rPr>
              <w:t>In the last three years have you been taken over, merged with, acquired or disposed of any companies or significant business activities, or are any currently under consideration?</w:t>
            </w:r>
          </w:p>
        </w:tc>
        <w:tc>
          <w:tcPr>
            <w:tcW w:w="1842" w:type="dxa"/>
            <w:vAlign w:val="center"/>
          </w:tcPr>
          <w:p w14:paraId="09E7646C" w14:textId="77777777" w:rsidR="00D22974" w:rsidRPr="00A97F91" w:rsidRDefault="00D22974" w:rsidP="00EB2C63">
            <w:pPr>
              <w:jc w:val="center"/>
              <w:rPr>
                <w:rFonts w:ascii="Calibri" w:hAnsi="Calibri"/>
                <w:sz w:val="18"/>
              </w:rPr>
            </w:pPr>
            <w:r w:rsidRPr="00A97F91">
              <w:rPr>
                <w:rFonts w:ascii="Calibri" w:hAnsi="Calibri"/>
                <w:sz w:val="18"/>
              </w:rPr>
              <w:t xml:space="preserve">Yes  </w:t>
            </w:r>
            <w:r w:rsidRPr="00A97F91">
              <w:rPr>
                <w:rFonts w:ascii="Calibri" w:hAnsi="Calibri"/>
                <w:sz w:val="18"/>
              </w:rPr>
              <w:fldChar w:fldCharType="begin">
                <w:ffData>
                  <w:name w:val="Check1"/>
                  <w:enabled/>
                  <w:calcOnExit w:val="0"/>
                  <w:checkBox>
                    <w:sizeAuto/>
                    <w:default w:val="0"/>
                  </w:checkBox>
                </w:ffData>
              </w:fldChar>
            </w:r>
            <w:r w:rsidRPr="00A97F91">
              <w:rPr>
                <w:rFonts w:ascii="Calibri" w:hAnsi="Calibri"/>
                <w:sz w:val="18"/>
              </w:rPr>
              <w:instrText xml:space="preserve"> FORMCHECKBOX </w:instrText>
            </w:r>
            <w:r w:rsidRPr="00246BA3">
              <w:rPr>
                <w:rFonts w:ascii="Calibri" w:hAnsi="Calibri"/>
                <w:sz w:val="18"/>
              </w:rPr>
            </w:r>
            <w:r w:rsidRPr="00A97F91">
              <w:rPr>
                <w:rFonts w:ascii="Calibri" w:hAnsi="Calibri"/>
                <w:sz w:val="18"/>
              </w:rPr>
              <w:fldChar w:fldCharType="end"/>
            </w:r>
            <w:r w:rsidRPr="00A97F91">
              <w:rPr>
                <w:rFonts w:ascii="Calibri" w:hAnsi="Calibri"/>
                <w:sz w:val="18"/>
              </w:rPr>
              <w:t xml:space="preserve">     No  </w:t>
            </w:r>
            <w:r w:rsidRPr="00A97F91">
              <w:rPr>
                <w:rFonts w:ascii="Calibri" w:hAnsi="Calibri"/>
                <w:sz w:val="18"/>
              </w:rPr>
              <w:fldChar w:fldCharType="begin">
                <w:ffData>
                  <w:name w:val="Check2"/>
                  <w:enabled/>
                  <w:calcOnExit w:val="0"/>
                  <w:checkBox>
                    <w:sizeAuto/>
                    <w:default w:val="0"/>
                  </w:checkBox>
                </w:ffData>
              </w:fldChar>
            </w:r>
            <w:r w:rsidRPr="00A97F91">
              <w:rPr>
                <w:rFonts w:ascii="Calibri" w:hAnsi="Calibri"/>
                <w:sz w:val="18"/>
              </w:rPr>
              <w:instrText xml:space="preserve"> FORMCHECKBOX </w:instrText>
            </w:r>
            <w:r w:rsidRPr="00246BA3">
              <w:rPr>
                <w:rFonts w:ascii="Calibri" w:hAnsi="Calibri"/>
                <w:sz w:val="18"/>
              </w:rPr>
            </w:r>
            <w:r w:rsidRPr="00A97F91">
              <w:rPr>
                <w:rFonts w:ascii="Calibri" w:hAnsi="Calibri"/>
                <w:sz w:val="18"/>
              </w:rPr>
              <w:fldChar w:fldCharType="end"/>
            </w:r>
          </w:p>
        </w:tc>
      </w:tr>
      <w:tr w:rsidR="00D22974" w:rsidRPr="00A97F91" w14:paraId="5F8E908B" w14:textId="77777777" w:rsidTr="00EB2C63">
        <w:tc>
          <w:tcPr>
            <w:tcW w:w="426" w:type="dxa"/>
            <w:vAlign w:val="center"/>
          </w:tcPr>
          <w:p w14:paraId="740A48ED" w14:textId="77777777" w:rsidR="00D22974" w:rsidRPr="00A97F91" w:rsidRDefault="00D22974" w:rsidP="00EB2C63">
            <w:pPr>
              <w:rPr>
                <w:rFonts w:ascii="Calibri" w:hAnsi="Calibri"/>
                <w:b/>
                <w:sz w:val="18"/>
              </w:rPr>
            </w:pPr>
            <w:r w:rsidRPr="00A97F91">
              <w:rPr>
                <w:rFonts w:ascii="Calibri" w:hAnsi="Calibri"/>
                <w:b/>
                <w:sz w:val="18"/>
              </w:rPr>
              <w:t>12</w:t>
            </w:r>
          </w:p>
        </w:tc>
        <w:tc>
          <w:tcPr>
            <w:tcW w:w="7797" w:type="dxa"/>
            <w:vAlign w:val="center"/>
          </w:tcPr>
          <w:p w14:paraId="499CA7F4" w14:textId="77777777" w:rsidR="00D22974" w:rsidRPr="00A97F91" w:rsidRDefault="00D22974" w:rsidP="00EB2C63">
            <w:pPr>
              <w:rPr>
                <w:rFonts w:ascii="Calibri" w:hAnsi="Calibri"/>
                <w:sz w:val="18"/>
              </w:rPr>
            </w:pPr>
            <w:r w:rsidRPr="00A97F91">
              <w:rPr>
                <w:rFonts w:ascii="Calibri" w:hAnsi="Calibri"/>
                <w:sz w:val="18"/>
              </w:rPr>
              <w:t xml:space="preserve">Are there any other material facts to be disclosed to Insurers regarding this Proposal for Insurance?  </w:t>
            </w:r>
            <w:r w:rsidRPr="00A97F91">
              <w:rPr>
                <w:rFonts w:ascii="Calibri" w:hAnsi="Calibri"/>
                <w:b/>
                <w:sz w:val="18"/>
              </w:rPr>
              <w:t>(Including matters such as formal grievances, formal performance reviews or disciplinary processes involving any partners, directors or other employees)</w:t>
            </w:r>
          </w:p>
        </w:tc>
        <w:tc>
          <w:tcPr>
            <w:tcW w:w="1842" w:type="dxa"/>
            <w:vAlign w:val="center"/>
          </w:tcPr>
          <w:p w14:paraId="19E41F39" w14:textId="77777777" w:rsidR="00D22974" w:rsidRPr="00A97F91" w:rsidRDefault="00D22974" w:rsidP="00EB2C63">
            <w:pPr>
              <w:jc w:val="center"/>
              <w:rPr>
                <w:rFonts w:ascii="Calibri" w:hAnsi="Calibri"/>
                <w:sz w:val="18"/>
              </w:rPr>
            </w:pPr>
            <w:r w:rsidRPr="00A97F91">
              <w:rPr>
                <w:rFonts w:ascii="Calibri" w:hAnsi="Calibri"/>
                <w:sz w:val="18"/>
              </w:rPr>
              <w:t xml:space="preserve">Yes  </w:t>
            </w:r>
            <w:r w:rsidRPr="00A97F91">
              <w:rPr>
                <w:rFonts w:ascii="Calibri" w:hAnsi="Calibri"/>
                <w:sz w:val="18"/>
              </w:rPr>
              <w:fldChar w:fldCharType="begin">
                <w:ffData>
                  <w:name w:val="Check1"/>
                  <w:enabled/>
                  <w:calcOnExit w:val="0"/>
                  <w:checkBox>
                    <w:sizeAuto/>
                    <w:default w:val="0"/>
                  </w:checkBox>
                </w:ffData>
              </w:fldChar>
            </w:r>
            <w:r w:rsidRPr="00A97F91">
              <w:rPr>
                <w:rFonts w:ascii="Calibri" w:hAnsi="Calibri"/>
                <w:sz w:val="18"/>
              </w:rPr>
              <w:instrText xml:space="preserve"> FORMCHECKBOX </w:instrText>
            </w:r>
            <w:r w:rsidRPr="00246BA3">
              <w:rPr>
                <w:rFonts w:ascii="Calibri" w:hAnsi="Calibri"/>
                <w:sz w:val="18"/>
              </w:rPr>
            </w:r>
            <w:r w:rsidRPr="00A97F91">
              <w:rPr>
                <w:rFonts w:ascii="Calibri" w:hAnsi="Calibri"/>
                <w:sz w:val="18"/>
              </w:rPr>
              <w:fldChar w:fldCharType="end"/>
            </w:r>
            <w:r w:rsidRPr="00A97F91">
              <w:rPr>
                <w:rFonts w:ascii="Calibri" w:hAnsi="Calibri"/>
                <w:sz w:val="18"/>
              </w:rPr>
              <w:t xml:space="preserve">     No  </w:t>
            </w:r>
            <w:r w:rsidRPr="00A97F91">
              <w:rPr>
                <w:rFonts w:ascii="Calibri" w:hAnsi="Calibri"/>
                <w:sz w:val="18"/>
              </w:rPr>
              <w:fldChar w:fldCharType="begin">
                <w:ffData>
                  <w:name w:val="Check2"/>
                  <w:enabled/>
                  <w:calcOnExit w:val="0"/>
                  <w:checkBox>
                    <w:sizeAuto/>
                    <w:default w:val="0"/>
                  </w:checkBox>
                </w:ffData>
              </w:fldChar>
            </w:r>
            <w:r w:rsidRPr="00A97F91">
              <w:rPr>
                <w:rFonts w:ascii="Calibri" w:hAnsi="Calibri"/>
                <w:sz w:val="18"/>
              </w:rPr>
              <w:instrText xml:space="preserve"> FORMCHECKBOX </w:instrText>
            </w:r>
            <w:r w:rsidRPr="00246BA3">
              <w:rPr>
                <w:rFonts w:ascii="Calibri" w:hAnsi="Calibri"/>
                <w:sz w:val="18"/>
              </w:rPr>
            </w:r>
            <w:r w:rsidRPr="00A97F91">
              <w:rPr>
                <w:rFonts w:ascii="Calibri" w:hAnsi="Calibri"/>
                <w:sz w:val="18"/>
              </w:rPr>
              <w:fldChar w:fldCharType="end"/>
            </w:r>
          </w:p>
        </w:tc>
      </w:tr>
    </w:tbl>
    <w:p w14:paraId="7B4BFF3B" w14:textId="77777777" w:rsidR="00D22974" w:rsidRPr="00A97F91" w:rsidRDefault="00D22974" w:rsidP="00D22974">
      <w:pPr>
        <w:ind w:left="-426" w:right="-569"/>
        <w:rPr>
          <w:rFonts w:ascii="Calibri" w:hAnsi="Calibri"/>
          <w:b/>
          <w:sz w:val="18"/>
        </w:rPr>
      </w:pPr>
      <w:r w:rsidRPr="00A97F91">
        <w:rPr>
          <w:rFonts w:ascii="Calibri" w:hAnsi="Calibri"/>
          <w:b/>
          <w:sz w:val="18"/>
        </w:rPr>
        <w:t>If questions 13 or 14 below are ticked ‘no’ then please confirm whether it is intended to implement written particulars and/or procedures and when this is planned to take place (use space provided in part 16 overleaf).</w:t>
      </w:r>
    </w:p>
    <w:tbl>
      <w:tblPr>
        <w:tblW w:w="100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6"/>
        <w:gridCol w:w="7797"/>
        <w:gridCol w:w="1842"/>
      </w:tblGrid>
      <w:tr w:rsidR="00D22974" w:rsidRPr="00A97F91" w14:paraId="715555FA" w14:textId="77777777" w:rsidTr="00EB2C63">
        <w:tc>
          <w:tcPr>
            <w:tcW w:w="426" w:type="dxa"/>
            <w:vAlign w:val="center"/>
          </w:tcPr>
          <w:p w14:paraId="2D8B795D" w14:textId="77777777" w:rsidR="00D22974" w:rsidRPr="00A97F91" w:rsidRDefault="00D22974" w:rsidP="00EB2C63">
            <w:pPr>
              <w:rPr>
                <w:rFonts w:ascii="Calibri" w:hAnsi="Calibri"/>
                <w:b/>
                <w:sz w:val="18"/>
              </w:rPr>
            </w:pPr>
            <w:r w:rsidRPr="00A97F91">
              <w:rPr>
                <w:rFonts w:ascii="Calibri" w:hAnsi="Calibri"/>
                <w:b/>
                <w:sz w:val="18"/>
              </w:rPr>
              <w:t>13</w:t>
            </w:r>
          </w:p>
        </w:tc>
        <w:tc>
          <w:tcPr>
            <w:tcW w:w="7797" w:type="dxa"/>
            <w:vAlign w:val="center"/>
          </w:tcPr>
          <w:p w14:paraId="5ABBB33C" w14:textId="77777777" w:rsidR="00D22974" w:rsidRPr="00A97F91" w:rsidRDefault="00D22974" w:rsidP="00EB2C63">
            <w:pPr>
              <w:rPr>
                <w:rFonts w:ascii="Calibri" w:hAnsi="Calibri"/>
                <w:sz w:val="18"/>
              </w:rPr>
            </w:pPr>
            <w:r w:rsidRPr="00A97F91">
              <w:rPr>
                <w:rFonts w:ascii="Calibri" w:hAnsi="Calibri"/>
                <w:sz w:val="18"/>
              </w:rPr>
              <w:t>Do you have written disciplinary rules and procedure which apply to all employees?</w:t>
            </w:r>
          </w:p>
          <w:p w14:paraId="6DD7E574" w14:textId="77777777" w:rsidR="00D22974" w:rsidRPr="00A97F91" w:rsidRDefault="00D22974" w:rsidP="00EB2C63">
            <w:pPr>
              <w:rPr>
                <w:rFonts w:ascii="Calibri" w:hAnsi="Calibri"/>
                <w:sz w:val="18"/>
              </w:rPr>
            </w:pPr>
          </w:p>
        </w:tc>
        <w:tc>
          <w:tcPr>
            <w:tcW w:w="1842" w:type="dxa"/>
            <w:vAlign w:val="center"/>
          </w:tcPr>
          <w:p w14:paraId="0E8A791F" w14:textId="77777777" w:rsidR="00D22974" w:rsidRPr="00A97F91" w:rsidRDefault="00D22974" w:rsidP="00EB2C63">
            <w:pPr>
              <w:jc w:val="center"/>
              <w:rPr>
                <w:rFonts w:ascii="Calibri" w:hAnsi="Calibri"/>
                <w:sz w:val="18"/>
              </w:rPr>
            </w:pPr>
            <w:r w:rsidRPr="00A97F91">
              <w:rPr>
                <w:rFonts w:ascii="Calibri" w:hAnsi="Calibri"/>
                <w:sz w:val="18"/>
              </w:rPr>
              <w:t xml:space="preserve">Yes  </w:t>
            </w:r>
            <w:r w:rsidRPr="00A97F91">
              <w:rPr>
                <w:rFonts w:ascii="Calibri" w:hAnsi="Calibri"/>
                <w:sz w:val="18"/>
              </w:rPr>
              <w:fldChar w:fldCharType="begin">
                <w:ffData>
                  <w:name w:val="Check1"/>
                  <w:enabled/>
                  <w:calcOnExit w:val="0"/>
                  <w:checkBox>
                    <w:sizeAuto/>
                    <w:default w:val="0"/>
                  </w:checkBox>
                </w:ffData>
              </w:fldChar>
            </w:r>
            <w:r w:rsidRPr="00A97F91">
              <w:rPr>
                <w:rFonts w:ascii="Calibri" w:hAnsi="Calibri"/>
                <w:sz w:val="18"/>
              </w:rPr>
              <w:instrText xml:space="preserve"> FORMCHECKBOX </w:instrText>
            </w:r>
            <w:r w:rsidRPr="00246BA3">
              <w:rPr>
                <w:rFonts w:ascii="Calibri" w:hAnsi="Calibri"/>
                <w:sz w:val="18"/>
              </w:rPr>
            </w:r>
            <w:r w:rsidRPr="00A97F91">
              <w:rPr>
                <w:rFonts w:ascii="Calibri" w:hAnsi="Calibri"/>
                <w:sz w:val="18"/>
              </w:rPr>
              <w:fldChar w:fldCharType="end"/>
            </w:r>
            <w:r w:rsidRPr="00A97F91">
              <w:rPr>
                <w:rFonts w:ascii="Calibri" w:hAnsi="Calibri"/>
                <w:sz w:val="18"/>
              </w:rPr>
              <w:t xml:space="preserve">     No  </w:t>
            </w:r>
            <w:r w:rsidRPr="00A97F91">
              <w:rPr>
                <w:rFonts w:ascii="Calibri" w:hAnsi="Calibri"/>
                <w:sz w:val="18"/>
              </w:rPr>
              <w:fldChar w:fldCharType="begin">
                <w:ffData>
                  <w:name w:val="Check2"/>
                  <w:enabled/>
                  <w:calcOnExit w:val="0"/>
                  <w:checkBox>
                    <w:sizeAuto/>
                    <w:default w:val="0"/>
                  </w:checkBox>
                </w:ffData>
              </w:fldChar>
            </w:r>
            <w:r w:rsidRPr="00A97F91">
              <w:rPr>
                <w:rFonts w:ascii="Calibri" w:hAnsi="Calibri"/>
                <w:sz w:val="18"/>
              </w:rPr>
              <w:instrText xml:space="preserve"> FORMCHECKBOX </w:instrText>
            </w:r>
            <w:r w:rsidRPr="00246BA3">
              <w:rPr>
                <w:rFonts w:ascii="Calibri" w:hAnsi="Calibri"/>
                <w:sz w:val="18"/>
              </w:rPr>
            </w:r>
            <w:r w:rsidRPr="00A97F91">
              <w:rPr>
                <w:rFonts w:ascii="Calibri" w:hAnsi="Calibri"/>
                <w:sz w:val="18"/>
              </w:rPr>
              <w:fldChar w:fldCharType="end"/>
            </w:r>
          </w:p>
        </w:tc>
      </w:tr>
      <w:tr w:rsidR="00D22974" w:rsidRPr="00A97F91" w14:paraId="207F3B76" w14:textId="77777777" w:rsidTr="00EB2C63">
        <w:tc>
          <w:tcPr>
            <w:tcW w:w="426" w:type="dxa"/>
            <w:vAlign w:val="center"/>
          </w:tcPr>
          <w:p w14:paraId="71D04F1A" w14:textId="77777777" w:rsidR="00D22974" w:rsidRPr="00A97F91" w:rsidRDefault="00D22974" w:rsidP="00EB2C63">
            <w:pPr>
              <w:rPr>
                <w:rFonts w:ascii="Calibri" w:hAnsi="Calibri"/>
                <w:b/>
                <w:sz w:val="18"/>
              </w:rPr>
            </w:pPr>
            <w:r w:rsidRPr="00A97F91">
              <w:rPr>
                <w:rFonts w:ascii="Calibri" w:hAnsi="Calibri"/>
                <w:b/>
                <w:sz w:val="18"/>
              </w:rPr>
              <w:t>14</w:t>
            </w:r>
          </w:p>
        </w:tc>
        <w:tc>
          <w:tcPr>
            <w:tcW w:w="7797" w:type="dxa"/>
            <w:vAlign w:val="center"/>
          </w:tcPr>
          <w:p w14:paraId="5F779F3D" w14:textId="77777777" w:rsidR="00D22974" w:rsidRPr="00A97F91" w:rsidRDefault="00D22974" w:rsidP="00EB2C63">
            <w:pPr>
              <w:rPr>
                <w:rFonts w:ascii="Calibri" w:hAnsi="Calibri"/>
                <w:sz w:val="18"/>
              </w:rPr>
            </w:pPr>
            <w:r w:rsidRPr="00A97F91">
              <w:rPr>
                <w:rFonts w:ascii="Calibri" w:hAnsi="Calibri"/>
                <w:sz w:val="18"/>
              </w:rPr>
              <w:t>Does the Firm provide written particulars for all employees by means of contracts of employment and staff handbooks explaining matters relating to their employment?</w:t>
            </w:r>
          </w:p>
        </w:tc>
        <w:tc>
          <w:tcPr>
            <w:tcW w:w="1842" w:type="dxa"/>
            <w:vAlign w:val="center"/>
          </w:tcPr>
          <w:p w14:paraId="0B24DEAD" w14:textId="77777777" w:rsidR="00D22974" w:rsidRPr="00A97F91" w:rsidRDefault="00D22974" w:rsidP="00EB2C63">
            <w:pPr>
              <w:jc w:val="center"/>
              <w:rPr>
                <w:rFonts w:ascii="Calibri" w:hAnsi="Calibri"/>
                <w:b/>
                <w:sz w:val="18"/>
              </w:rPr>
            </w:pPr>
            <w:r w:rsidRPr="00A97F91">
              <w:rPr>
                <w:rFonts w:ascii="Calibri" w:hAnsi="Calibri"/>
                <w:sz w:val="18"/>
              </w:rPr>
              <w:t xml:space="preserve">Yes  </w:t>
            </w:r>
            <w:r w:rsidRPr="00A97F91">
              <w:rPr>
                <w:rFonts w:ascii="Calibri" w:hAnsi="Calibri"/>
                <w:sz w:val="18"/>
              </w:rPr>
              <w:fldChar w:fldCharType="begin">
                <w:ffData>
                  <w:name w:val="Check1"/>
                  <w:enabled/>
                  <w:calcOnExit w:val="0"/>
                  <w:checkBox>
                    <w:sizeAuto/>
                    <w:default w:val="0"/>
                  </w:checkBox>
                </w:ffData>
              </w:fldChar>
            </w:r>
            <w:r w:rsidRPr="00A97F91">
              <w:rPr>
                <w:rFonts w:ascii="Calibri" w:hAnsi="Calibri"/>
                <w:sz w:val="18"/>
              </w:rPr>
              <w:instrText xml:space="preserve"> FORMCHECKBOX </w:instrText>
            </w:r>
            <w:r w:rsidRPr="00246BA3">
              <w:rPr>
                <w:rFonts w:ascii="Calibri" w:hAnsi="Calibri"/>
                <w:sz w:val="18"/>
              </w:rPr>
            </w:r>
            <w:r w:rsidRPr="00A97F91">
              <w:rPr>
                <w:rFonts w:ascii="Calibri" w:hAnsi="Calibri"/>
                <w:sz w:val="18"/>
              </w:rPr>
              <w:fldChar w:fldCharType="end"/>
            </w:r>
            <w:r w:rsidRPr="00A97F91">
              <w:rPr>
                <w:rFonts w:ascii="Calibri" w:hAnsi="Calibri"/>
                <w:sz w:val="18"/>
              </w:rPr>
              <w:t xml:space="preserve">     No  </w:t>
            </w:r>
            <w:r w:rsidRPr="00A97F91">
              <w:rPr>
                <w:rFonts w:ascii="Calibri" w:hAnsi="Calibri"/>
                <w:sz w:val="18"/>
              </w:rPr>
              <w:fldChar w:fldCharType="begin">
                <w:ffData>
                  <w:name w:val="Check2"/>
                  <w:enabled/>
                  <w:calcOnExit w:val="0"/>
                  <w:checkBox>
                    <w:sizeAuto/>
                    <w:default w:val="0"/>
                  </w:checkBox>
                </w:ffData>
              </w:fldChar>
            </w:r>
            <w:r w:rsidRPr="00A97F91">
              <w:rPr>
                <w:rFonts w:ascii="Calibri" w:hAnsi="Calibri"/>
                <w:sz w:val="18"/>
              </w:rPr>
              <w:instrText xml:space="preserve"> FORMCHECKBOX </w:instrText>
            </w:r>
            <w:r w:rsidRPr="00246BA3">
              <w:rPr>
                <w:rFonts w:ascii="Calibri" w:hAnsi="Calibri"/>
                <w:sz w:val="18"/>
              </w:rPr>
            </w:r>
            <w:r w:rsidRPr="00A97F91">
              <w:rPr>
                <w:rFonts w:ascii="Calibri" w:hAnsi="Calibri"/>
                <w:sz w:val="18"/>
              </w:rPr>
              <w:fldChar w:fldCharType="end"/>
            </w:r>
          </w:p>
        </w:tc>
      </w:tr>
    </w:tbl>
    <w:p w14:paraId="4C18E293" w14:textId="77777777" w:rsidR="00D22974" w:rsidRDefault="00D22974" w:rsidP="00D22974">
      <w:pPr>
        <w:ind w:left="-426"/>
        <w:rPr>
          <w:rFonts w:ascii="Calibri" w:hAnsi="Calibri"/>
          <w:b/>
          <w:sz w:val="18"/>
        </w:rPr>
      </w:pPr>
    </w:p>
    <w:p w14:paraId="71B910E5" w14:textId="77777777" w:rsidR="00D22974" w:rsidRDefault="00D22974" w:rsidP="00D22974">
      <w:pPr>
        <w:ind w:left="-426"/>
        <w:rPr>
          <w:rFonts w:ascii="Calibri" w:hAnsi="Calibri"/>
          <w:b/>
          <w:sz w:val="18"/>
        </w:rPr>
      </w:pPr>
    </w:p>
    <w:p w14:paraId="63CA05D1" w14:textId="77777777" w:rsidR="00D22974" w:rsidRPr="00A97F91" w:rsidRDefault="00D22974" w:rsidP="00D22974">
      <w:pPr>
        <w:ind w:left="-426"/>
        <w:rPr>
          <w:rFonts w:ascii="Calibri" w:hAnsi="Calibri"/>
          <w:b/>
          <w:sz w:val="18"/>
        </w:rPr>
      </w:pPr>
      <w:r>
        <w:rPr>
          <w:rFonts w:ascii="Calibri" w:hAnsi="Calibri"/>
          <w:b/>
          <w:sz w:val="18"/>
        </w:rPr>
        <w:br w:type="page"/>
      </w:r>
      <w:r w:rsidRPr="00A97F91">
        <w:rPr>
          <w:rFonts w:ascii="Calibri" w:hAnsi="Calibri"/>
          <w:b/>
          <w:sz w:val="18"/>
        </w:rPr>
        <w:lastRenderedPageBreak/>
        <w:t>15. Please tick the required policy options below</w:t>
      </w:r>
    </w:p>
    <w:p w14:paraId="584E2107" w14:textId="77777777" w:rsidR="00D22974" w:rsidRPr="00A97F91" w:rsidRDefault="00D22974" w:rsidP="00D22974">
      <w:pPr>
        <w:rPr>
          <w:rFonts w:ascii="Calibri" w:hAnsi="Calibri"/>
          <w:b/>
          <w:sz w:val="18"/>
        </w:rPr>
      </w:pPr>
    </w:p>
    <w:tbl>
      <w:tblPr>
        <w:tblW w:w="100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46"/>
        <w:gridCol w:w="6219"/>
      </w:tblGrid>
      <w:tr w:rsidR="00D22974" w:rsidRPr="00A97F91" w14:paraId="55BD652D" w14:textId="77777777" w:rsidTr="00EB2C63">
        <w:tc>
          <w:tcPr>
            <w:tcW w:w="3846" w:type="dxa"/>
            <w:vAlign w:val="center"/>
          </w:tcPr>
          <w:p w14:paraId="4855FE48" w14:textId="77777777" w:rsidR="00D22974" w:rsidRPr="00A97F91" w:rsidRDefault="00D22974" w:rsidP="00EB2C63">
            <w:pPr>
              <w:rPr>
                <w:rFonts w:ascii="Calibri" w:hAnsi="Calibri"/>
                <w:sz w:val="18"/>
              </w:rPr>
            </w:pPr>
            <w:r w:rsidRPr="00A97F91">
              <w:rPr>
                <w:rFonts w:ascii="Calibri" w:hAnsi="Calibri"/>
                <w:sz w:val="18"/>
              </w:rPr>
              <w:t>Which type of insurance cover is required?</w:t>
            </w:r>
          </w:p>
          <w:p w14:paraId="2608E9D9" w14:textId="77777777" w:rsidR="00D22974" w:rsidRPr="00A97F91" w:rsidRDefault="00D22974" w:rsidP="00EB2C63">
            <w:pPr>
              <w:rPr>
                <w:rFonts w:ascii="Calibri" w:hAnsi="Calibri"/>
                <w:sz w:val="18"/>
              </w:rPr>
            </w:pPr>
          </w:p>
        </w:tc>
        <w:tc>
          <w:tcPr>
            <w:tcW w:w="6219" w:type="dxa"/>
            <w:vAlign w:val="center"/>
          </w:tcPr>
          <w:p w14:paraId="3EFFED91" w14:textId="77777777" w:rsidR="00D22974" w:rsidRPr="00A97F91" w:rsidRDefault="00D22974" w:rsidP="00EB2C63">
            <w:pPr>
              <w:rPr>
                <w:rFonts w:ascii="Calibri" w:hAnsi="Calibri"/>
                <w:sz w:val="18"/>
              </w:rPr>
            </w:pPr>
            <w:r w:rsidRPr="00A97F91">
              <w:rPr>
                <w:rFonts w:ascii="Calibri" w:hAnsi="Calibri"/>
                <w:sz w:val="18"/>
              </w:rPr>
              <w:t xml:space="preserve">Awards and Settlements and Legal Representation Costs     </w:t>
            </w:r>
            <w:bookmarkStart w:id="3" w:name="Check3"/>
            <w:r w:rsidRPr="00A97F91">
              <w:rPr>
                <w:rFonts w:ascii="Calibri" w:hAnsi="Calibri"/>
                <w:sz w:val="18"/>
              </w:rPr>
              <w:fldChar w:fldCharType="begin">
                <w:ffData>
                  <w:name w:val="Check3"/>
                  <w:enabled/>
                  <w:calcOnExit w:val="0"/>
                  <w:checkBox>
                    <w:sizeAuto/>
                    <w:default w:val="0"/>
                  </w:checkBox>
                </w:ffData>
              </w:fldChar>
            </w:r>
            <w:r w:rsidRPr="00A97F91">
              <w:rPr>
                <w:rFonts w:ascii="Calibri" w:hAnsi="Calibri"/>
                <w:sz w:val="18"/>
              </w:rPr>
              <w:instrText xml:space="preserve"> FORMCHECKBOX </w:instrText>
            </w:r>
            <w:r w:rsidRPr="00246BA3">
              <w:rPr>
                <w:rFonts w:ascii="Calibri" w:hAnsi="Calibri"/>
                <w:sz w:val="18"/>
              </w:rPr>
            </w:r>
            <w:r w:rsidRPr="00A97F91">
              <w:rPr>
                <w:rFonts w:ascii="Calibri" w:hAnsi="Calibri"/>
                <w:sz w:val="18"/>
              </w:rPr>
              <w:fldChar w:fldCharType="end"/>
            </w:r>
            <w:bookmarkEnd w:id="3"/>
            <w:r w:rsidRPr="00A97F91">
              <w:rPr>
                <w:rFonts w:ascii="Calibri" w:hAnsi="Calibri"/>
                <w:sz w:val="18"/>
              </w:rPr>
              <w:t xml:space="preserve"> </w:t>
            </w:r>
          </w:p>
          <w:p w14:paraId="7B49B54E" w14:textId="77777777" w:rsidR="00D22974" w:rsidRPr="00A97F91" w:rsidRDefault="00D22974" w:rsidP="00EB2C63">
            <w:pPr>
              <w:rPr>
                <w:rFonts w:ascii="Calibri" w:hAnsi="Calibri"/>
                <w:sz w:val="18"/>
              </w:rPr>
            </w:pPr>
            <w:r w:rsidRPr="00A97F91">
              <w:rPr>
                <w:rFonts w:ascii="Calibri" w:hAnsi="Calibri"/>
                <w:sz w:val="18"/>
              </w:rPr>
              <w:t xml:space="preserve">                                      </w:t>
            </w:r>
            <w:r>
              <w:rPr>
                <w:rFonts w:ascii="Calibri" w:hAnsi="Calibri"/>
                <w:sz w:val="18"/>
              </w:rPr>
              <w:t xml:space="preserve">   </w:t>
            </w:r>
            <w:r w:rsidRPr="00A97F91">
              <w:rPr>
                <w:rFonts w:ascii="Calibri" w:hAnsi="Calibri"/>
                <w:sz w:val="18"/>
              </w:rPr>
              <w:t xml:space="preserve">  or  Awards &amp; Settlements Only        </w:t>
            </w:r>
            <w:bookmarkStart w:id="4" w:name="Check4"/>
            <w:r w:rsidRPr="00A97F91">
              <w:rPr>
                <w:rFonts w:ascii="Calibri" w:hAnsi="Calibri"/>
                <w:sz w:val="18"/>
              </w:rPr>
              <w:fldChar w:fldCharType="begin">
                <w:ffData>
                  <w:name w:val="Check4"/>
                  <w:enabled/>
                  <w:calcOnExit w:val="0"/>
                  <w:checkBox>
                    <w:sizeAuto/>
                    <w:default w:val="0"/>
                  </w:checkBox>
                </w:ffData>
              </w:fldChar>
            </w:r>
            <w:r w:rsidRPr="00A97F91">
              <w:rPr>
                <w:rFonts w:ascii="Calibri" w:hAnsi="Calibri"/>
                <w:sz w:val="18"/>
              </w:rPr>
              <w:instrText xml:space="preserve"> FORMCHECKBOX </w:instrText>
            </w:r>
            <w:r w:rsidRPr="00246BA3">
              <w:rPr>
                <w:rFonts w:ascii="Calibri" w:hAnsi="Calibri"/>
                <w:sz w:val="18"/>
              </w:rPr>
            </w:r>
            <w:r w:rsidRPr="00A97F91">
              <w:rPr>
                <w:rFonts w:ascii="Calibri" w:hAnsi="Calibri"/>
                <w:sz w:val="18"/>
              </w:rPr>
              <w:fldChar w:fldCharType="end"/>
            </w:r>
            <w:bookmarkEnd w:id="4"/>
          </w:p>
        </w:tc>
      </w:tr>
      <w:tr w:rsidR="00D22974" w:rsidRPr="00A97F91" w14:paraId="7FDA56E1" w14:textId="77777777" w:rsidTr="00EB2C63">
        <w:tc>
          <w:tcPr>
            <w:tcW w:w="3846" w:type="dxa"/>
            <w:vAlign w:val="center"/>
          </w:tcPr>
          <w:p w14:paraId="5DDF424B" w14:textId="77777777" w:rsidR="00D22974" w:rsidRPr="00A97F91" w:rsidRDefault="00D22974" w:rsidP="00EB2C63">
            <w:pPr>
              <w:rPr>
                <w:rFonts w:ascii="Calibri" w:hAnsi="Calibri"/>
                <w:sz w:val="18"/>
              </w:rPr>
            </w:pPr>
            <w:r w:rsidRPr="00A97F91">
              <w:rPr>
                <w:rFonts w:ascii="Calibri" w:hAnsi="Calibri"/>
                <w:sz w:val="18"/>
              </w:rPr>
              <w:t>Is Health &amp; Safety Criminal Prosecution required?</w:t>
            </w:r>
          </w:p>
          <w:p w14:paraId="58FF1402" w14:textId="77777777" w:rsidR="00D22974" w:rsidRPr="00A97F91" w:rsidRDefault="00D22974" w:rsidP="00EB2C63">
            <w:pPr>
              <w:rPr>
                <w:rFonts w:ascii="Calibri" w:hAnsi="Calibri"/>
                <w:sz w:val="18"/>
              </w:rPr>
            </w:pPr>
          </w:p>
        </w:tc>
        <w:tc>
          <w:tcPr>
            <w:tcW w:w="6219" w:type="dxa"/>
            <w:vAlign w:val="center"/>
          </w:tcPr>
          <w:p w14:paraId="4CAF659F" w14:textId="77777777" w:rsidR="00D22974" w:rsidRPr="00A97F91" w:rsidRDefault="00D22974" w:rsidP="00EB2C63">
            <w:pPr>
              <w:rPr>
                <w:rFonts w:ascii="Calibri" w:hAnsi="Calibri"/>
                <w:sz w:val="18"/>
              </w:rPr>
            </w:pPr>
            <w:r w:rsidRPr="00A97F91">
              <w:rPr>
                <w:rFonts w:ascii="Calibri" w:hAnsi="Calibri"/>
                <w:sz w:val="18"/>
              </w:rPr>
              <w:t xml:space="preserve">Yes  </w:t>
            </w:r>
            <w:r w:rsidRPr="00A97F91">
              <w:rPr>
                <w:rFonts w:ascii="Calibri" w:hAnsi="Calibri"/>
                <w:sz w:val="18"/>
              </w:rPr>
              <w:fldChar w:fldCharType="begin">
                <w:ffData>
                  <w:name w:val="Check1"/>
                  <w:enabled/>
                  <w:calcOnExit w:val="0"/>
                  <w:checkBox>
                    <w:sizeAuto/>
                    <w:default w:val="0"/>
                  </w:checkBox>
                </w:ffData>
              </w:fldChar>
            </w:r>
            <w:r w:rsidRPr="00A97F91">
              <w:rPr>
                <w:rFonts w:ascii="Calibri" w:hAnsi="Calibri"/>
                <w:sz w:val="18"/>
              </w:rPr>
              <w:instrText xml:space="preserve"> FORMCHECKBOX </w:instrText>
            </w:r>
            <w:r w:rsidRPr="00246BA3">
              <w:rPr>
                <w:rFonts w:ascii="Calibri" w:hAnsi="Calibri"/>
                <w:sz w:val="18"/>
              </w:rPr>
            </w:r>
            <w:r w:rsidRPr="00A97F91">
              <w:rPr>
                <w:rFonts w:ascii="Calibri" w:hAnsi="Calibri"/>
                <w:sz w:val="18"/>
              </w:rPr>
              <w:fldChar w:fldCharType="end"/>
            </w:r>
            <w:r w:rsidRPr="00A97F91">
              <w:rPr>
                <w:rFonts w:ascii="Calibri" w:hAnsi="Calibri"/>
                <w:sz w:val="18"/>
              </w:rPr>
              <w:t xml:space="preserve">     No  </w:t>
            </w:r>
            <w:r w:rsidRPr="00A97F91">
              <w:rPr>
                <w:rFonts w:ascii="Calibri" w:hAnsi="Calibri"/>
                <w:sz w:val="18"/>
              </w:rPr>
              <w:fldChar w:fldCharType="begin">
                <w:ffData>
                  <w:name w:val="Check2"/>
                  <w:enabled/>
                  <w:calcOnExit w:val="0"/>
                  <w:checkBox>
                    <w:sizeAuto/>
                    <w:default w:val="0"/>
                  </w:checkBox>
                </w:ffData>
              </w:fldChar>
            </w:r>
            <w:r w:rsidRPr="00A97F91">
              <w:rPr>
                <w:rFonts w:ascii="Calibri" w:hAnsi="Calibri"/>
                <w:sz w:val="18"/>
              </w:rPr>
              <w:instrText xml:space="preserve"> FORMCHECKBOX </w:instrText>
            </w:r>
            <w:r w:rsidRPr="00246BA3">
              <w:rPr>
                <w:rFonts w:ascii="Calibri" w:hAnsi="Calibri"/>
                <w:sz w:val="18"/>
              </w:rPr>
            </w:r>
            <w:r w:rsidRPr="00A97F91">
              <w:rPr>
                <w:rFonts w:ascii="Calibri" w:hAnsi="Calibri"/>
                <w:sz w:val="18"/>
              </w:rPr>
              <w:fldChar w:fldCharType="end"/>
            </w:r>
          </w:p>
        </w:tc>
      </w:tr>
      <w:tr w:rsidR="00D22974" w:rsidRPr="00A97F91" w14:paraId="77993CF2" w14:textId="77777777" w:rsidTr="00EB2C63">
        <w:tc>
          <w:tcPr>
            <w:tcW w:w="3846" w:type="dxa"/>
            <w:vAlign w:val="center"/>
          </w:tcPr>
          <w:p w14:paraId="7643F8EF" w14:textId="77777777" w:rsidR="00D22974" w:rsidRPr="00A97F91" w:rsidRDefault="00D22974" w:rsidP="00EB2C63">
            <w:pPr>
              <w:rPr>
                <w:rFonts w:ascii="Calibri" w:hAnsi="Calibri"/>
                <w:sz w:val="18"/>
              </w:rPr>
            </w:pPr>
            <w:r w:rsidRPr="00A97F91">
              <w:rPr>
                <w:rFonts w:ascii="Calibri" w:hAnsi="Calibri"/>
                <w:sz w:val="18"/>
              </w:rPr>
              <w:t>Which Indemnity Limit is required?</w:t>
            </w:r>
          </w:p>
          <w:p w14:paraId="28B1EB20" w14:textId="77777777" w:rsidR="00D22974" w:rsidRPr="00A97F91" w:rsidRDefault="00D22974" w:rsidP="00EB2C63">
            <w:pPr>
              <w:rPr>
                <w:rFonts w:ascii="Calibri" w:hAnsi="Calibri"/>
                <w:sz w:val="18"/>
              </w:rPr>
            </w:pPr>
          </w:p>
        </w:tc>
        <w:tc>
          <w:tcPr>
            <w:tcW w:w="6219" w:type="dxa"/>
            <w:vAlign w:val="center"/>
          </w:tcPr>
          <w:p w14:paraId="4C95FFAB" w14:textId="77777777" w:rsidR="00D22974" w:rsidRPr="00A97F91" w:rsidRDefault="00D22974" w:rsidP="00EB2C63">
            <w:pPr>
              <w:rPr>
                <w:rFonts w:ascii="Calibri" w:hAnsi="Calibri"/>
                <w:sz w:val="18"/>
              </w:rPr>
            </w:pPr>
            <w:r w:rsidRPr="00A97F91">
              <w:rPr>
                <w:rFonts w:ascii="Calibri" w:hAnsi="Calibri"/>
                <w:sz w:val="18"/>
              </w:rPr>
              <w:t xml:space="preserve">£50,000 AOC £500,000 AGG      </w:t>
            </w:r>
            <w:r>
              <w:rPr>
                <w:rFonts w:ascii="Calibri" w:hAnsi="Calibri"/>
                <w:sz w:val="18"/>
              </w:rPr>
              <w:t xml:space="preserve"> </w:t>
            </w:r>
            <w:r w:rsidRPr="00A97F91">
              <w:rPr>
                <w:rFonts w:ascii="Calibri" w:hAnsi="Calibri"/>
                <w:sz w:val="18"/>
              </w:rPr>
              <w:t xml:space="preserve">   </w:t>
            </w:r>
            <w:bookmarkStart w:id="5" w:name="Check5"/>
            <w:r w:rsidRPr="00A97F91">
              <w:rPr>
                <w:rFonts w:ascii="Calibri" w:hAnsi="Calibri"/>
                <w:sz w:val="18"/>
              </w:rPr>
              <w:fldChar w:fldCharType="begin">
                <w:ffData>
                  <w:name w:val="Check5"/>
                  <w:enabled/>
                  <w:calcOnExit w:val="0"/>
                  <w:checkBox>
                    <w:sizeAuto/>
                    <w:default w:val="0"/>
                  </w:checkBox>
                </w:ffData>
              </w:fldChar>
            </w:r>
            <w:r w:rsidRPr="00A97F91">
              <w:rPr>
                <w:rFonts w:ascii="Calibri" w:hAnsi="Calibri"/>
                <w:sz w:val="18"/>
              </w:rPr>
              <w:instrText xml:space="preserve"> FORMCHECKBOX </w:instrText>
            </w:r>
            <w:r w:rsidRPr="00246BA3">
              <w:rPr>
                <w:rFonts w:ascii="Calibri" w:hAnsi="Calibri"/>
                <w:sz w:val="18"/>
              </w:rPr>
            </w:r>
            <w:r w:rsidRPr="00A97F91">
              <w:rPr>
                <w:rFonts w:ascii="Calibri" w:hAnsi="Calibri"/>
                <w:sz w:val="18"/>
              </w:rPr>
              <w:fldChar w:fldCharType="end"/>
            </w:r>
            <w:bookmarkEnd w:id="5"/>
            <w:r w:rsidRPr="00A97F91">
              <w:rPr>
                <w:rFonts w:ascii="Calibri" w:hAnsi="Calibri"/>
                <w:sz w:val="18"/>
              </w:rPr>
              <w:t xml:space="preserve">              £75,000 AOC £750,000 AGG   </w:t>
            </w:r>
            <w:r w:rsidRPr="00A97F91">
              <w:rPr>
                <w:rFonts w:ascii="Calibri" w:hAnsi="Calibri"/>
                <w:sz w:val="18"/>
              </w:rPr>
              <w:fldChar w:fldCharType="begin">
                <w:ffData>
                  <w:name w:val="Check5"/>
                  <w:enabled/>
                  <w:calcOnExit w:val="0"/>
                  <w:checkBox>
                    <w:sizeAuto/>
                    <w:default w:val="0"/>
                  </w:checkBox>
                </w:ffData>
              </w:fldChar>
            </w:r>
            <w:r w:rsidRPr="00A97F91">
              <w:rPr>
                <w:rFonts w:ascii="Calibri" w:hAnsi="Calibri"/>
                <w:sz w:val="18"/>
              </w:rPr>
              <w:instrText xml:space="preserve"> FORMCHECKBOX </w:instrText>
            </w:r>
            <w:r w:rsidRPr="00246BA3">
              <w:rPr>
                <w:rFonts w:ascii="Calibri" w:hAnsi="Calibri"/>
                <w:sz w:val="18"/>
              </w:rPr>
            </w:r>
            <w:r w:rsidRPr="00A97F91">
              <w:rPr>
                <w:rFonts w:ascii="Calibri" w:hAnsi="Calibri"/>
                <w:sz w:val="18"/>
              </w:rPr>
              <w:fldChar w:fldCharType="end"/>
            </w:r>
          </w:p>
          <w:p w14:paraId="317E232E" w14:textId="77777777" w:rsidR="00D22974" w:rsidRPr="00A97F91" w:rsidRDefault="00D22974" w:rsidP="00EB2C63">
            <w:pPr>
              <w:rPr>
                <w:rFonts w:ascii="Calibri" w:hAnsi="Calibri"/>
                <w:sz w:val="4"/>
              </w:rPr>
            </w:pPr>
          </w:p>
          <w:p w14:paraId="4F18704E" w14:textId="77777777" w:rsidR="00D22974" w:rsidRPr="00A97F91" w:rsidRDefault="00D22974" w:rsidP="00EB2C63">
            <w:pPr>
              <w:rPr>
                <w:rFonts w:ascii="Calibri" w:hAnsi="Calibri"/>
                <w:sz w:val="18"/>
              </w:rPr>
            </w:pPr>
            <w:r w:rsidRPr="00A97F91">
              <w:rPr>
                <w:rFonts w:ascii="Calibri" w:hAnsi="Calibri"/>
                <w:sz w:val="18"/>
              </w:rPr>
              <w:t xml:space="preserve">£100,000 AOC £1,000,000 AGG    </w:t>
            </w:r>
            <w:bookmarkStart w:id="6" w:name="Check6"/>
            <w:r w:rsidRPr="00A97F91">
              <w:rPr>
                <w:rFonts w:ascii="Calibri" w:hAnsi="Calibri"/>
                <w:sz w:val="18"/>
              </w:rPr>
              <w:fldChar w:fldCharType="begin">
                <w:ffData>
                  <w:name w:val="Check6"/>
                  <w:enabled/>
                  <w:calcOnExit w:val="0"/>
                  <w:checkBox>
                    <w:sizeAuto/>
                    <w:default w:val="0"/>
                  </w:checkBox>
                </w:ffData>
              </w:fldChar>
            </w:r>
            <w:r w:rsidRPr="00A97F91">
              <w:rPr>
                <w:rFonts w:ascii="Calibri" w:hAnsi="Calibri"/>
                <w:sz w:val="18"/>
              </w:rPr>
              <w:instrText xml:space="preserve"> FORMCHECKBOX </w:instrText>
            </w:r>
            <w:r w:rsidRPr="00246BA3">
              <w:rPr>
                <w:rFonts w:ascii="Calibri" w:hAnsi="Calibri"/>
                <w:sz w:val="18"/>
              </w:rPr>
            </w:r>
            <w:r w:rsidRPr="00A97F91">
              <w:rPr>
                <w:rFonts w:ascii="Calibri" w:hAnsi="Calibri"/>
                <w:sz w:val="18"/>
              </w:rPr>
              <w:fldChar w:fldCharType="end"/>
            </w:r>
            <w:bookmarkEnd w:id="6"/>
            <w:r w:rsidRPr="00A97F91">
              <w:rPr>
                <w:rFonts w:ascii="Calibri" w:hAnsi="Calibri"/>
                <w:sz w:val="18"/>
              </w:rPr>
              <w:t xml:space="preserve">       £125,000 AOC £1,000,000 AGG     </w:t>
            </w:r>
            <w:r w:rsidRPr="00A97F91">
              <w:rPr>
                <w:rFonts w:ascii="Calibri" w:hAnsi="Calibri"/>
                <w:sz w:val="18"/>
              </w:rPr>
              <w:fldChar w:fldCharType="begin">
                <w:ffData>
                  <w:name w:val="Check6"/>
                  <w:enabled/>
                  <w:calcOnExit w:val="0"/>
                  <w:checkBox>
                    <w:sizeAuto/>
                    <w:default w:val="0"/>
                  </w:checkBox>
                </w:ffData>
              </w:fldChar>
            </w:r>
            <w:r w:rsidRPr="00A97F91">
              <w:rPr>
                <w:rFonts w:ascii="Calibri" w:hAnsi="Calibri"/>
                <w:sz w:val="18"/>
              </w:rPr>
              <w:instrText xml:space="preserve"> FORMCHECKBOX </w:instrText>
            </w:r>
            <w:r w:rsidRPr="00246BA3">
              <w:rPr>
                <w:rFonts w:ascii="Calibri" w:hAnsi="Calibri"/>
                <w:sz w:val="18"/>
              </w:rPr>
            </w:r>
            <w:r w:rsidRPr="00A97F91">
              <w:rPr>
                <w:rFonts w:ascii="Calibri" w:hAnsi="Calibri"/>
                <w:sz w:val="18"/>
              </w:rPr>
              <w:fldChar w:fldCharType="end"/>
            </w:r>
          </w:p>
        </w:tc>
      </w:tr>
      <w:tr w:rsidR="00D22974" w:rsidRPr="00A97F91" w14:paraId="627A72FA" w14:textId="77777777" w:rsidTr="00EB2C63">
        <w:tc>
          <w:tcPr>
            <w:tcW w:w="3846" w:type="dxa"/>
            <w:vAlign w:val="center"/>
          </w:tcPr>
          <w:p w14:paraId="4CC3FD3C" w14:textId="77777777" w:rsidR="00D22974" w:rsidRPr="00A97F91" w:rsidRDefault="00D22974" w:rsidP="00EB2C63">
            <w:pPr>
              <w:rPr>
                <w:rFonts w:ascii="Calibri" w:hAnsi="Calibri"/>
                <w:sz w:val="18"/>
              </w:rPr>
            </w:pPr>
            <w:r w:rsidRPr="00A97F91">
              <w:rPr>
                <w:rFonts w:ascii="Calibri" w:hAnsi="Calibri"/>
                <w:sz w:val="18"/>
              </w:rPr>
              <w:t>Which policy excess is required?</w:t>
            </w:r>
          </w:p>
          <w:p w14:paraId="15D6C13D" w14:textId="77777777" w:rsidR="00D22974" w:rsidRPr="00A97F91" w:rsidRDefault="00D22974" w:rsidP="00EB2C63">
            <w:pPr>
              <w:rPr>
                <w:rFonts w:ascii="Calibri" w:hAnsi="Calibri"/>
                <w:sz w:val="18"/>
              </w:rPr>
            </w:pPr>
          </w:p>
        </w:tc>
        <w:tc>
          <w:tcPr>
            <w:tcW w:w="6219" w:type="dxa"/>
            <w:vAlign w:val="center"/>
          </w:tcPr>
          <w:p w14:paraId="6ABFFDDA" w14:textId="77777777" w:rsidR="00D22974" w:rsidRPr="00A97F91" w:rsidRDefault="00D22974" w:rsidP="00EB2C63">
            <w:pPr>
              <w:rPr>
                <w:rFonts w:ascii="Calibri" w:hAnsi="Calibri"/>
                <w:sz w:val="18"/>
              </w:rPr>
            </w:pPr>
            <w:r w:rsidRPr="00A97F91">
              <w:rPr>
                <w:rFonts w:ascii="Calibri" w:hAnsi="Calibri"/>
                <w:sz w:val="18"/>
              </w:rPr>
              <w:t xml:space="preserve">£500  </w:t>
            </w:r>
            <w:bookmarkStart w:id="7" w:name="Check7"/>
            <w:r w:rsidRPr="00A97F91">
              <w:rPr>
                <w:rFonts w:ascii="Calibri" w:hAnsi="Calibri"/>
                <w:sz w:val="18"/>
              </w:rPr>
              <w:fldChar w:fldCharType="begin">
                <w:ffData>
                  <w:name w:val="Check7"/>
                  <w:enabled/>
                  <w:calcOnExit w:val="0"/>
                  <w:checkBox>
                    <w:sizeAuto/>
                    <w:default w:val="0"/>
                  </w:checkBox>
                </w:ffData>
              </w:fldChar>
            </w:r>
            <w:r w:rsidRPr="00A97F91">
              <w:rPr>
                <w:rFonts w:ascii="Calibri" w:hAnsi="Calibri"/>
                <w:sz w:val="18"/>
              </w:rPr>
              <w:instrText xml:space="preserve"> FORMCHECKBOX </w:instrText>
            </w:r>
            <w:r w:rsidRPr="00246BA3">
              <w:rPr>
                <w:rFonts w:ascii="Calibri" w:hAnsi="Calibri"/>
                <w:sz w:val="18"/>
              </w:rPr>
            </w:r>
            <w:r w:rsidRPr="00A97F91">
              <w:rPr>
                <w:rFonts w:ascii="Calibri" w:hAnsi="Calibri"/>
                <w:sz w:val="18"/>
              </w:rPr>
              <w:fldChar w:fldCharType="end"/>
            </w:r>
            <w:bookmarkEnd w:id="7"/>
            <w:r w:rsidRPr="00A97F91">
              <w:rPr>
                <w:rFonts w:ascii="Calibri" w:hAnsi="Calibri"/>
                <w:sz w:val="18"/>
              </w:rPr>
              <w:t xml:space="preserve">     £1,000  </w:t>
            </w:r>
            <w:bookmarkStart w:id="8" w:name="Check8"/>
            <w:r w:rsidRPr="00A97F91">
              <w:rPr>
                <w:rFonts w:ascii="Calibri" w:hAnsi="Calibri"/>
                <w:sz w:val="18"/>
              </w:rPr>
              <w:fldChar w:fldCharType="begin">
                <w:ffData>
                  <w:name w:val="Check8"/>
                  <w:enabled/>
                  <w:calcOnExit w:val="0"/>
                  <w:checkBox>
                    <w:sizeAuto/>
                    <w:default w:val="0"/>
                  </w:checkBox>
                </w:ffData>
              </w:fldChar>
            </w:r>
            <w:r w:rsidRPr="00A97F91">
              <w:rPr>
                <w:rFonts w:ascii="Calibri" w:hAnsi="Calibri"/>
                <w:sz w:val="18"/>
              </w:rPr>
              <w:instrText xml:space="preserve"> FORMCHECKBOX </w:instrText>
            </w:r>
            <w:r w:rsidRPr="00246BA3">
              <w:rPr>
                <w:rFonts w:ascii="Calibri" w:hAnsi="Calibri"/>
                <w:sz w:val="18"/>
              </w:rPr>
            </w:r>
            <w:r w:rsidRPr="00A97F91">
              <w:rPr>
                <w:rFonts w:ascii="Calibri" w:hAnsi="Calibri"/>
                <w:sz w:val="18"/>
              </w:rPr>
              <w:fldChar w:fldCharType="end"/>
            </w:r>
            <w:bookmarkEnd w:id="8"/>
            <w:r w:rsidRPr="00A97F91">
              <w:rPr>
                <w:rFonts w:ascii="Calibri" w:hAnsi="Calibri"/>
                <w:sz w:val="18"/>
              </w:rPr>
              <w:t xml:space="preserve">     £2,000  </w:t>
            </w:r>
            <w:r w:rsidRPr="00A97F91">
              <w:rPr>
                <w:rFonts w:ascii="Calibri" w:hAnsi="Calibri"/>
                <w:sz w:val="18"/>
              </w:rPr>
              <w:fldChar w:fldCharType="begin">
                <w:ffData>
                  <w:name w:val="Check9"/>
                  <w:enabled/>
                  <w:calcOnExit w:val="0"/>
                  <w:checkBox>
                    <w:sizeAuto/>
                    <w:default w:val="0"/>
                  </w:checkBox>
                </w:ffData>
              </w:fldChar>
            </w:r>
            <w:r w:rsidRPr="00A97F91">
              <w:rPr>
                <w:rFonts w:ascii="Calibri" w:hAnsi="Calibri"/>
                <w:sz w:val="18"/>
              </w:rPr>
              <w:instrText xml:space="preserve"> FORMCHECKBOX </w:instrText>
            </w:r>
            <w:r w:rsidRPr="00246BA3">
              <w:rPr>
                <w:rFonts w:ascii="Calibri" w:hAnsi="Calibri"/>
                <w:sz w:val="18"/>
              </w:rPr>
            </w:r>
            <w:r w:rsidRPr="00A97F91">
              <w:rPr>
                <w:rFonts w:ascii="Calibri" w:hAnsi="Calibri"/>
                <w:sz w:val="18"/>
              </w:rPr>
              <w:fldChar w:fldCharType="end"/>
            </w:r>
            <w:r w:rsidRPr="00A97F91">
              <w:rPr>
                <w:rFonts w:ascii="Calibri" w:hAnsi="Calibri"/>
                <w:sz w:val="18"/>
              </w:rPr>
              <w:t xml:space="preserve">     £5,000   </w:t>
            </w:r>
            <w:bookmarkStart w:id="9" w:name="Check9"/>
            <w:r w:rsidRPr="00A97F91">
              <w:rPr>
                <w:rFonts w:ascii="Calibri" w:hAnsi="Calibri"/>
                <w:sz w:val="18"/>
              </w:rPr>
              <w:fldChar w:fldCharType="begin">
                <w:ffData>
                  <w:name w:val="Check9"/>
                  <w:enabled/>
                  <w:calcOnExit w:val="0"/>
                  <w:checkBox>
                    <w:sizeAuto/>
                    <w:default w:val="0"/>
                  </w:checkBox>
                </w:ffData>
              </w:fldChar>
            </w:r>
            <w:r w:rsidRPr="00A97F91">
              <w:rPr>
                <w:rFonts w:ascii="Calibri" w:hAnsi="Calibri"/>
                <w:sz w:val="18"/>
              </w:rPr>
              <w:instrText xml:space="preserve"> FORMCHECKBOX </w:instrText>
            </w:r>
            <w:r w:rsidRPr="00246BA3">
              <w:rPr>
                <w:rFonts w:ascii="Calibri" w:hAnsi="Calibri"/>
                <w:sz w:val="18"/>
              </w:rPr>
            </w:r>
            <w:r w:rsidRPr="00A97F91">
              <w:rPr>
                <w:rFonts w:ascii="Calibri" w:hAnsi="Calibri"/>
                <w:sz w:val="18"/>
              </w:rPr>
              <w:fldChar w:fldCharType="end"/>
            </w:r>
            <w:bookmarkEnd w:id="9"/>
            <w:r w:rsidRPr="00A97F91">
              <w:rPr>
                <w:rFonts w:ascii="Calibri" w:hAnsi="Calibri"/>
                <w:sz w:val="18"/>
              </w:rPr>
              <w:t xml:space="preserve">      Other  £</w:t>
            </w:r>
          </w:p>
        </w:tc>
      </w:tr>
    </w:tbl>
    <w:p w14:paraId="0E99D869" w14:textId="77777777" w:rsidR="007509D3" w:rsidRDefault="007509D3" w:rsidP="00D22974">
      <w:pPr>
        <w:rPr>
          <w:rFonts w:ascii="Calibri" w:hAnsi="Calibri"/>
          <w:sz w:val="18"/>
        </w:rPr>
      </w:pPr>
    </w:p>
    <w:tbl>
      <w:tblPr>
        <w:tblW w:w="100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6"/>
        <w:gridCol w:w="7797"/>
        <w:gridCol w:w="1842"/>
      </w:tblGrid>
      <w:tr w:rsidR="007509D3" w:rsidRPr="00A97F91" w14:paraId="5535A151" w14:textId="77777777" w:rsidTr="00FC1036">
        <w:tc>
          <w:tcPr>
            <w:tcW w:w="426" w:type="dxa"/>
            <w:vAlign w:val="center"/>
          </w:tcPr>
          <w:p w14:paraId="3F0FE3B9" w14:textId="77777777" w:rsidR="007509D3" w:rsidRPr="00A97F91" w:rsidRDefault="007509D3" w:rsidP="00FC1036">
            <w:pPr>
              <w:rPr>
                <w:rFonts w:ascii="Calibri" w:hAnsi="Calibri"/>
                <w:b/>
                <w:sz w:val="18"/>
              </w:rPr>
            </w:pPr>
            <w:r>
              <w:rPr>
                <w:rFonts w:ascii="Calibri" w:hAnsi="Calibri"/>
                <w:b/>
                <w:sz w:val="18"/>
              </w:rPr>
              <w:t>16</w:t>
            </w:r>
          </w:p>
        </w:tc>
        <w:tc>
          <w:tcPr>
            <w:tcW w:w="7797" w:type="dxa"/>
            <w:vAlign w:val="center"/>
          </w:tcPr>
          <w:p w14:paraId="5FA01728" w14:textId="77777777" w:rsidR="007509D3" w:rsidRPr="00A97F91" w:rsidRDefault="007509D3" w:rsidP="00FC1036">
            <w:pPr>
              <w:rPr>
                <w:rFonts w:ascii="Calibri" w:hAnsi="Calibri"/>
                <w:sz w:val="18"/>
              </w:rPr>
            </w:pPr>
            <w:r>
              <w:rPr>
                <w:rFonts w:ascii="Calibri" w:hAnsi="Calibri"/>
                <w:sz w:val="18"/>
              </w:rPr>
              <w:t>Is Pursuit of Employee cover required?</w:t>
            </w:r>
          </w:p>
          <w:p w14:paraId="1BA54967" w14:textId="77777777" w:rsidR="007509D3" w:rsidRPr="00A97F91" w:rsidRDefault="007509D3" w:rsidP="00FC1036">
            <w:pPr>
              <w:rPr>
                <w:rFonts w:ascii="Calibri" w:hAnsi="Calibri"/>
                <w:sz w:val="18"/>
              </w:rPr>
            </w:pPr>
            <w:r>
              <w:rPr>
                <w:rFonts w:ascii="Calibri" w:hAnsi="Calibri"/>
                <w:sz w:val="18"/>
              </w:rPr>
              <w:t>(If ‘yes’ please answer the following questions)</w:t>
            </w:r>
          </w:p>
        </w:tc>
        <w:tc>
          <w:tcPr>
            <w:tcW w:w="1842" w:type="dxa"/>
            <w:vAlign w:val="center"/>
          </w:tcPr>
          <w:p w14:paraId="2EFDAF2A" w14:textId="77777777" w:rsidR="007509D3" w:rsidRPr="00A97F91" w:rsidRDefault="007509D3" w:rsidP="00FC1036">
            <w:pPr>
              <w:jc w:val="center"/>
              <w:rPr>
                <w:rFonts w:ascii="Calibri" w:hAnsi="Calibri"/>
                <w:sz w:val="18"/>
              </w:rPr>
            </w:pPr>
            <w:r w:rsidRPr="00A97F91">
              <w:rPr>
                <w:rFonts w:ascii="Calibri" w:hAnsi="Calibri"/>
                <w:sz w:val="18"/>
              </w:rPr>
              <w:t xml:space="preserve">Yes  </w:t>
            </w:r>
            <w:r w:rsidRPr="00A97F91">
              <w:rPr>
                <w:rFonts w:ascii="Calibri" w:hAnsi="Calibri"/>
                <w:sz w:val="18"/>
              </w:rPr>
              <w:fldChar w:fldCharType="begin">
                <w:ffData>
                  <w:name w:val="Check1"/>
                  <w:enabled/>
                  <w:calcOnExit w:val="0"/>
                  <w:checkBox>
                    <w:sizeAuto/>
                    <w:default w:val="0"/>
                  </w:checkBox>
                </w:ffData>
              </w:fldChar>
            </w:r>
            <w:r w:rsidRPr="00A97F91">
              <w:rPr>
                <w:rFonts w:ascii="Calibri" w:hAnsi="Calibri"/>
                <w:sz w:val="18"/>
              </w:rPr>
              <w:instrText xml:space="preserve"> FORMCHECKBOX </w:instrText>
            </w:r>
            <w:r w:rsidRPr="00246BA3">
              <w:rPr>
                <w:rFonts w:ascii="Calibri" w:hAnsi="Calibri"/>
                <w:sz w:val="18"/>
              </w:rPr>
            </w:r>
            <w:r w:rsidRPr="00A97F91">
              <w:rPr>
                <w:rFonts w:ascii="Calibri" w:hAnsi="Calibri"/>
                <w:sz w:val="18"/>
              </w:rPr>
              <w:fldChar w:fldCharType="end"/>
            </w:r>
            <w:r w:rsidRPr="00A97F91">
              <w:rPr>
                <w:rFonts w:ascii="Calibri" w:hAnsi="Calibri"/>
                <w:sz w:val="18"/>
              </w:rPr>
              <w:t xml:space="preserve">     No  </w:t>
            </w:r>
            <w:r w:rsidRPr="00A97F91">
              <w:rPr>
                <w:rFonts w:ascii="Calibri" w:hAnsi="Calibri"/>
                <w:sz w:val="18"/>
              </w:rPr>
              <w:fldChar w:fldCharType="begin">
                <w:ffData>
                  <w:name w:val="Check2"/>
                  <w:enabled/>
                  <w:calcOnExit w:val="0"/>
                  <w:checkBox>
                    <w:sizeAuto/>
                    <w:default w:val="0"/>
                  </w:checkBox>
                </w:ffData>
              </w:fldChar>
            </w:r>
            <w:r w:rsidRPr="00A97F91">
              <w:rPr>
                <w:rFonts w:ascii="Calibri" w:hAnsi="Calibri"/>
                <w:sz w:val="18"/>
              </w:rPr>
              <w:instrText xml:space="preserve"> FORMCHECKBOX </w:instrText>
            </w:r>
            <w:r w:rsidRPr="00246BA3">
              <w:rPr>
                <w:rFonts w:ascii="Calibri" w:hAnsi="Calibri"/>
                <w:sz w:val="18"/>
              </w:rPr>
            </w:r>
            <w:r w:rsidRPr="00A97F91">
              <w:rPr>
                <w:rFonts w:ascii="Calibri" w:hAnsi="Calibri"/>
                <w:sz w:val="18"/>
              </w:rPr>
              <w:fldChar w:fldCharType="end"/>
            </w:r>
          </w:p>
        </w:tc>
      </w:tr>
      <w:tr w:rsidR="007509D3" w:rsidRPr="00A97F91" w14:paraId="56E1E9EF" w14:textId="77777777" w:rsidTr="007509D3">
        <w:trPr>
          <w:trHeight w:val="437"/>
        </w:trPr>
        <w:tc>
          <w:tcPr>
            <w:tcW w:w="426" w:type="dxa"/>
            <w:vAlign w:val="center"/>
          </w:tcPr>
          <w:p w14:paraId="057A9013" w14:textId="77777777" w:rsidR="007509D3" w:rsidRPr="00A97F91" w:rsidRDefault="007509D3" w:rsidP="00FC1036">
            <w:pPr>
              <w:rPr>
                <w:rFonts w:ascii="Calibri" w:hAnsi="Calibri"/>
                <w:b/>
                <w:sz w:val="18"/>
              </w:rPr>
            </w:pPr>
            <w:r>
              <w:rPr>
                <w:rFonts w:ascii="Calibri" w:hAnsi="Calibri"/>
                <w:b/>
                <w:sz w:val="18"/>
              </w:rPr>
              <w:t>a)</w:t>
            </w:r>
          </w:p>
        </w:tc>
        <w:tc>
          <w:tcPr>
            <w:tcW w:w="7797" w:type="dxa"/>
            <w:vAlign w:val="center"/>
          </w:tcPr>
          <w:p w14:paraId="49F5CEBE" w14:textId="77777777" w:rsidR="007509D3" w:rsidRPr="00A97F91" w:rsidRDefault="007509D3" w:rsidP="00FC1036">
            <w:pPr>
              <w:rPr>
                <w:rFonts w:ascii="Calibri" w:hAnsi="Calibri"/>
                <w:sz w:val="18"/>
              </w:rPr>
            </w:pPr>
            <w:r>
              <w:rPr>
                <w:rFonts w:ascii="Calibri" w:hAnsi="Calibri"/>
                <w:sz w:val="18"/>
              </w:rPr>
              <w:t>Please advise how many employees are subject to any form of restrictive covenant (s)</w:t>
            </w:r>
          </w:p>
        </w:tc>
        <w:tc>
          <w:tcPr>
            <w:tcW w:w="1842" w:type="dxa"/>
            <w:vAlign w:val="center"/>
          </w:tcPr>
          <w:p w14:paraId="76091E72" w14:textId="77777777" w:rsidR="007509D3" w:rsidRPr="00A97F91" w:rsidRDefault="007509D3" w:rsidP="00FC1036">
            <w:pPr>
              <w:jc w:val="center"/>
              <w:rPr>
                <w:rFonts w:ascii="Calibri" w:hAnsi="Calibri"/>
                <w:sz w:val="18"/>
              </w:rPr>
            </w:pPr>
          </w:p>
        </w:tc>
      </w:tr>
      <w:tr w:rsidR="007509D3" w:rsidRPr="00A97F91" w14:paraId="74D511CF" w14:textId="77777777" w:rsidTr="00FC1036">
        <w:tc>
          <w:tcPr>
            <w:tcW w:w="426" w:type="dxa"/>
            <w:vAlign w:val="center"/>
          </w:tcPr>
          <w:p w14:paraId="33D84CAB" w14:textId="77777777" w:rsidR="007509D3" w:rsidRPr="00A97F91" w:rsidRDefault="007509D3" w:rsidP="00FC1036">
            <w:pPr>
              <w:rPr>
                <w:rFonts w:ascii="Calibri" w:hAnsi="Calibri"/>
                <w:b/>
                <w:sz w:val="18"/>
              </w:rPr>
            </w:pPr>
            <w:r>
              <w:rPr>
                <w:rFonts w:ascii="Calibri" w:hAnsi="Calibri"/>
                <w:b/>
                <w:sz w:val="18"/>
              </w:rPr>
              <w:t>b)</w:t>
            </w:r>
          </w:p>
        </w:tc>
        <w:tc>
          <w:tcPr>
            <w:tcW w:w="7797" w:type="dxa"/>
            <w:vAlign w:val="center"/>
          </w:tcPr>
          <w:p w14:paraId="0C02039B" w14:textId="77777777" w:rsidR="007509D3" w:rsidRPr="00A97F91" w:rsidRDefault="007509D3" w:rsidP="00FC1036">
            <w:pPr>
              <w:rPr>
                <w:rFonts w:ascii="Calibri" w:hAnsi="Calibri"/>
                <w:sz w:val="18"/>
              </w:rPr>
            </w:pPr>
            <w:r>
              <w:rPr>
                <w:rFonts w:ascii="Calibri" w:hAnsi="Calibri"/>
                <w:sz w:val="18"/>
              </w:rPr>
              <w:t>Please advise if the restrictive covenant(s) imposed on your employee</w:t>
            </w:r>
            <w:r w:rsidR="007375B4">
              <w:rPr>
                <w:rFonts w:ascii="Calibri" w:hAnsi="Calibri"/>
                <w:sz w:val="18"/>
              </w:rPr>
              <w:t>s</w:t>
            </w:r>
            <w:r>
              <w:rPr>
                <w:rFonts w:ascii="Calibri" w:hAnsi="Calibri"/>
                <w:sz w:val="18"/>
              </w:rPr>
              <w:t xml:space="preserve"> have been legally reviewed and approved by your legal advisor?</w:t>
            </w:r>
            <w:r w:rsidRPr="00A97F91">
              <w:rPr>
                <w:rFonts w:ascii="Calibri" w:hAnsi="Calibri"/>
                <w:sz w:val="18"/>
              </w:rPr>
              <w:t xml:space="preserve"> </w:t>
            </w:r>
          </w:p>
        </w:tc>
        <w:tc>
          <w:tcPr>
            <w:tcW w:w="1842" w:type="dxa"/>
            <w:vAlign w:val="center"/>
          </w:tcPr>
          <w:p w14:paraId="44510FB9" w14:textId="77777777" w:rsidR="007509D3" w:rsidRPr="00A97F91" w:rsidRDefault="007509D3" w:rsidP="00FC1036">
            <w:pPr>
              <w:jc w:val="center"/>
              <w:rPr>
                <w:rFonts w:ascii="Calibri" w:hAnsi="Calibri"/>
                <w:sz w:val="18"/>
              </w:rPr>
            </w:pPr>
            <w:r w:rsidRPr="00A97F91">
              <w:rPr>
                <w:rFonts w:ascii="Calibri" w:hAnsi="Calibri"/>
                <w:sz w:val="18"/>
              </w:rPr>
              <w:t xml:space="preserve">Yes  </w:t>
            </w:r>
            <w:r w:rsidRPr="00A97F91">
              <w:rPr>
                <w:rFonts w:ascii="Calibri" w:hAnsi="Calibri"/>
                <w:sz w:val="18"/>
              </w:rPr>
              <w:fldChar w:fldCharType="begin">
                <w:ffData>
                  <w:name w:val="Check1"/>
                  <w:enabled/>
                  <w:calcOnExit w:val="0"/>
                  <w:checkBox>
                    <w:sizeAuto/>
                    <w:default w:val="0"/>
                  </w:checkBox>
                </w:ffData>
              </w:fldChar>
            </w:r>
            <w:r w:rsidRPr="00A97F91">
              <w:rPr>
                <w:rFonts w:ascii="Calibri" w:hAnsi="Calibri"/>
                <w:sz w:val="18"/>
              </w:rPr>
              <w:instrText xml:space="preserve"> FORMCHECKBOX </w:instrText>
            </w:r>
            <w:r w:rsidRPr="00246BA3">
              <w:rPr>
                <w:rFonts w:ascii="Calibri" w:hAnsi="Calibri"/>
                <w:sz w:val="18"/>
              </w:rPr>
            </w:r>
            <w:r w:rsidRPr="00A97F91">
              <w:rPr>
                <w:rFonts w:ascii="Calibri" w:hAnsi="Calibri"/>
                <w:sz w:val="18"/>
              </w:rPr>
              <w:fldChar w:fldCharType="end"/>
            </w:r>
            <w:r w:rsidRPr="00A97F91">
              <w:rPr>
                <w:rFonts w:ascii="Calibri" w:hAnsi="Calibri"/>
                <w:sz w:val="18"/>
              </w:rPr>
              <w:t xml:space="preserve">     No  </w:t>
            </w:r>
            <w:r w:rsidRPr="00A97F91">
              <w:rPr>
                <w:rFonts w:ascii="Calibri" w:hAnsi="Calibri"/>
                <w:sz w:val="18"/>
              </w:rPr>
              <w:fldChar w:fldCharType="begin">
                <w:ffData>
                  <w:name w:val="Check2"/>
                  <w:enabled/>
                  <w:calcOnExit w:val="0"/>
                  <w:checkBox>
                    <w:sizeAuto/>
                    <w:default w:val="0"/>
                  </w:checkBox>
                </w:ffData>
              </w:fldChar>
            </w:r>
            <w:r w:rsidRPr="00A97F91">
              <w:rPr>
                <w:rFonts w:ascii="Calibri" w:hAnsi="Calibri"/>
                <w:sz w:val="18"/>
              </w:rPr>
              <w:instrText xml:space="preserve"> FORMCHECKBOX </w:instrText>
            </w:r>
            <w:r w:rsidRPr="00246BA3">
              <w:rPr>
                <w:rFonts w:ascii="Calibri" w:hAnsi="Calibri"/>
                <w:sz w:val="18"/>
              </w:rPr>
            </w:r>
            <w:r w:rsidRPr="00A97F91">
              <w:rPr>
                <w:rFonts w:ascii="Calibri" w:hAnsi="Calibri"/>
                <w:sz w:val="18"/>
              </w:rPr>
              <w:fldChar w:fldCharType="end"/>
            </w:r>
          </w:p>
        </w:tc>
      </w:tr>
      <w:tr w:rsidR="007509D3" w:rsidRPr="00A97F91" w14:paraId="1E179152" w14:textId="77777777" w:rsidTr="00FC1036">
        <w:tc>
          <w:tcPr>
            <w:tcW w:w="426" w:type="dxa"/>
            <w:vAlign w:val="center"/>
          </w:tcPr>
          <w:p w14:paraId="2D1917BB" w14:textId="77777777" w:rsidR="007509D3" w:rsidRPr="00A97F91" w:rsidRDefault="007509D3" w:rsidP="00FC1036">
            <w:pPr>
              <w:rPr>
                <w:rFonts w:ascii="Calibri" w:hAnsi="Calibri"/>
                <w:b/>
                <w:sz w:val="18"/>
              </w:rPr>
            </w:pPr>
            <w:r>
              <w:rPr>
                <w:rFonts w:ascii="Calibri" w:hAnsi="Calibri"/>
                <w:b/>
                <w:sz w:val="18"/>
              </w:rPr>
              <w:t>c)</w:t>
            </w:r>
          </w:p>
        </w:tc>
        <w:tc>
          <w:tcPr>
            <w:tcW w:w="7797" w:type="dxa"/>
            <w:vAlign w:val="center"/>
          </w:tcPr>
          <w:p w14:paraId="36B01935" w14:textId="77777777" w:rsidR="007509D3" w:rsidRPr="00A97F91" w:rsidRDefault="007509D3" w:rsidP="00FC1036">
            <w:pPr>
              <w:rPr>
                <w:rFonts w:ascii="Calibri" w:hAnsi="Calibri"/>
                <w:sz w:val="18"/>
              </w:rPr>
            </w:pPr>
            <w:r>
              <w:rPr>
                <w:rFonts w:ascii="Calibri" w:hAnsi="Calibri"/>
                <w:sz w:val="18"/>
              </w:rPr>
              <w:t>Are all employees made aware of and required to sign and agree the restrictive covenants?</w:t>
            </w:r>
          </w:p>
        </w:tc>
        <w:tc>
          <w:tcPr>
            <w:tcW w:w="1842" w:type="dxa"/>
            <w:vAlign w:val="center"/>
          </w:tcPr>
          <w:p w14:paraId="1CC3C98B" w14:textId="77777777" w:rsidR="007509D3" w:rsidRPr="00A97F91" w:rsidRDefault="007509D3" w:rsidP="00FC1036">
            <w:pPr>
              <w:jc w:val="center"/>
              <w:rPr>
                <w:rFonts w:ascii="Calibri" w:hAnsi="Calibri"/>
                <w:sz w:val="18"/>
              </w:rPr>
            </w:pPr>
            <w:r w:rsidRPr="00A97F91">
              <w:rPr>
                <w:rFonts w:ascii="Calibri" w:hAnsi="Calibri"/>
                <w:sz w:val="18"/>
              </w:rPr>
              <w:t xml:space="preserve">Yes  </w:t>
            </w:r>
            <w:r w:rsidRPr="00A97F91">
              <w:rPr>
                <w:rFonts w:ascii="Calibri" w:hAnsi="Calibri"/>
                <w:sz w:val="18"/>
              </w:rPr>
              <w:fldChar w:fldCharType="begin">
                <w:ffData>
                  <w:name w:val="Check1"/>
                  <w:enabled/>
                  <w:calcOnExit w:val="0"/>
                  <w:checkBox>
                    <w:sizeAuto/>
                    <w:default w:val="0"/>
                  </w:checkBox>
                </w:ffData>
              </w:fldChar>
            </w:r>
            <w:r w:rsidRPr="00A97F91">
              <w:rPr>
                <w:rFonts w:ascii="Calibri" w:hAnsi="Calibri"/>
                <w:sz w:val="18"/>
              </w:rPr>
              <w:instrText xml:space="preserve"> FORMCHECKBOX </w:instrText>
            </w:r>
            <w:r w:rsidRPr="00246BA3">
              <w:rPr>
                <w:rFonts w:ascii="Calibri" w:hAnsi="Calibri"/>
                <w:sz w:val="18"/>
              </w:rPr>
            </w:r>
            <w:r w:rsidRPr="00A97F91">
              <w:rPr>
                <w:rFonts w:ascii="Calibri" w:hAnsi="Calibri"/>
                <w:sz w:val="18"/>
              </w:rPr>
              <w:fldChar w:fldCharType="end"/>
            </w:r>
            <w:r w:rsidRPr="00A97F91">
              <w:rPr>
                <w:rFonts w:ascii="Calibri" w:hAnsi="Calibri"/>
                <w:sz w:val="18"/>
              </w:rPr>
              <w:t xml:space="preserve">     No  </w:t>
            </w:r>
            <w:r w:rsidRPr="00A97F91">
              <w:rPr>
                <w:rFonts w:ascii="Calibri" w:hAnsi="Calibri"/>
                <w:sz w:val="18"/>
              </w:rPr>
              <w:fldChar w:fldCharType="begin">
                <w:ffData>
                  <w:name w:val="Check2"/>
                  <w:enabled/>
                  <w:calcOnExit w:val="0"/>
                  <w:checkBox>
                    <w:sizeAuto/>
                    <w:default w:val="0"/>
                  </w:checkBox>
                </w:ffData>
              </w:fldChar>
            </w:r>
            <w:r w:rsidRPr="00A97F91">
              <w:rPr>
                <w:rFonts w:ascii="Calibri" w:hAnsi="Calibri"/>
                <w:sz w:val="18"/>
              </w:rPr>
              <w:instrText xml:space="preserve"> FORMCHECKBOX </w:instrText>
            </w:r>
            <w:r w:rsidRPr="00246BA3">
              <w:rPr>
                <w:rFonts w:ascii="Calibri" w:hAnsi="Calibri"/>
                <w:sz w:val="18"/>
              </w:rPr>
            </w:r>
            <w:r w:rsidRPr="00A97F91">
              <w:rPr>
                <w:rFonts w:ascii="Calibri" w:hAnsi="Calibri"/>
                <w:sz w:val="18"/>
              </w:rPr>
              <w:fldChar w:fldCharType="end"/>
            </w:r>
          </w:p>
        </w:tc>
      </w:tr>
      <w:tr w:rsidR="007509D3" w:rsidRPr="00A97F91" w14:paraId="1F576063" w14:textId="77777777" w:rsidTr="00FC1036">
        <w:tc>
          <w:tcPr>
            <w:tcW w:w="426" w:type="dxa"/>
            <w:vAlign w:val="center"/>
          </w:tcPr>
          <w:p w14:paraId="092EB6A2" w14:textId="77777777" w:rsidR="007509D3" w:rsidRPr="00A97F91" w:rsidRDefault="007509D3" w:rsidP="00FC1036">
            <w:pPr>
              <w:rPr>
                <w:rFonts w:ascii="Calibri" w:hAnsi="Calibri"/>
                <w:b/>
                <w:sz w:val="18"/>
              </w:rPr>
            </w:pPr>
            <w:r>
              <w:rPr>
                <w:rFonts w:ascii="Calibri" w:hAnsi="Calibri"/>
                <w:b/>
                <w:sz w:val="18"/>
              </w:rPr>
              <w:t>d)</w:t>
            </w:r>
          </w:p>
        </w:tc>
        <w:tc>
          <w:tcPr>
            <w:tcW w:w="7797" w:type="dxa"/>
            <w:vAlign w:val="center"/>
          </w:tcPr>
          <w:p w14:paraId="60210F09" w14:textId="77777777" w:rsidR="007509D3" w:rsidRPr="00A97F91" w:rsidRDefault="007509D3" w:rsidP="00FC1036">
            <w:pPr>
              <w:rPr>
                <w:rFonts w:ascii="Calibri" w:hAnsi="Calibri"/>
                <w:sz w:val="18"/>
              </w:rPr>
            </w:pPr>
            <w:r>
              <w:rPr>
                <w:rFonts w:ascii="Calibri" w:hAnsi="Calibri"/>
                <w:sz w:val="18"/>
              </w:rPr>
              <w:t xml:space="preserve">Are you aware of any circumstance that might lead you to believe an employee </w:t>
            </w:r>
            <w:r w:rsidR="00C6731F">
              <w:rPr>
                <w:rFonts w:ascii="Calibri" w:hAnsi="Calibri"/>
                <w:sz w:val="18"/>
              </w:rPr>
              <w:t xml:space="preserve">or ex employee </w:t>
            </w:r>
            <w:r>
              <w:rPr>
                <w:rFonts w:ascii="Calibri" w:hAnsi="Calibri"/>
                <w:sz w:val="18"/>
              </w:rPr>
              <w:t>is likely to be in breach of any restrictive covenant?</w:t>
            </w:r>
          </w:p>
        </w:tc>
        <w:tc>
          <w:tcPr>
            <w:tcW w:w="1842" w:type="dxa"/>
            <w:vAlign w:val="center"/>
          </w:tcPr>
          <w:p w14:paraId="6F4AB039" w14:textId="77777777" w:rsidR="007509D3" w:rsidRPr="00A97F91" w:rsidRDefault="007509D3" w:rsidP="00FC1036">
            <w:pPr>
              <w:jc w:val="center"/>
              <w:rPr>
                <w:rFonts w:ascii="Calibri" w:hAnsi="Calibri"/>
                <w:sz w:val="18"/>
              </w:rPr>
            </w:pPr>
            <w:r w:rsidRPr="00A97F91">
              <w:rPr>
                <w:rFonts w:ascii="Calibri" w:hAnsi="Calibri"/>
                <w:sz w:val="18"/>
              </w:rPr>
              <w:t xml:space="preserve">Yes  </w:t>
            </w:r>
            <w:r w:rsidRPr="00A97F91">
              <w:rPr>
                <w:rFonts w:ascii="Calibri" w:hAnsi="Calibri"/>
                <w:sz w:val="18"/>
              </w:rPr>
              <w:fldChar w:fldCharType="begin">
                <w:ffData>
                  <w:name w:val="Check1"/>
                  <w:enabled/>
                  <w:calcOnExit w:val="0"/>
                  <w:checkBox>
                    <w:sizeAuto/>
                    <w:default w:val="0"/>
                  </w:checkBox>
                </w:ffData>
              </w:fldChar>
            </w:r>
            <w:r w:rsidRPr="00A97F91">
              <w:rPr>
                <w:rFonts w:ascii="Calibri" w:hAnsi="Calibri"/>
                <w:sz w:val="18"/>
              </w:rPr>
              <w:instrText xml:space="preserve"> FORMCHECKBOX </w:instrText>
            </w:r>
            <w:r w:rsidRPr="00246BA3">
              <w:rPr>
                <w:rFonts w:ascii="Calibri" w:hAnsi="Calibri"/>
                <w:sz w:val="18"/>
              </w:rPr>
            </w:r>
            <w:r w:rsidRPr="00A97F91">
              <w:rPr>
                <w:rFonts w:ascii="Calibri" w:hAnsi="Calibri"/>
                <w:sz w:val="18"/>
              </w:rPr>
              <w:fldChar w:fldCharType="end"/>
            </w:r>
            <w:r w:rsidRPr="00A97F91">
              <w:rPr>
                <w:rFonts w:ascii="Calibri" w:hAnsi="Calibri"/>
                <w:sz w:val="18"/>
              </w:rPr>
              <w:t xml:space="preserve">     No  </w:t>
            </w:r>
            <w:r w:rsidRPr="00A97F91">
              <w:rPr>
                <w:rFonts w:ascii="Calibri" w:hAnsi="Calibri"/>
                <w:sz w:val="18"/>
              </w:rPr>
              <w:fldChar w:fldCharType="begin">
                <w:ffData>
                  <w:name w:val="Check2"/>
                  <w:enabled/>
                  <w:calcOnExit w:val="0"/>
                  <w:checkBox>
                    <w:sizeAuto/>
                    <w:default w:val="0"/>
                  </w:checkBox>
                </w:ffData>
              </w:fldChar>
            </w:r>
            <w:r w:rsidRPr="00A97F91">
              <w:rPr>
                <w:rFonts w:ascii="Calibri" w:hAnsi="Calibri"/>
                <w:sz w:val="18"/>
              </w:rPr>
              <w:instrText xml:space="preserve"> FORMCHECKBOX </w:instrText>
            </w:r>
            <w:r w:rsidRPr="00246BA3">
              <w:rPr>
                <w:rFonts w:ascii="Calibri" w:hAnsi="Calibri"/>
                <w:sz w:val="18"/>
              </w:rPr>
            </w:r>
            <w:r w:rsidRPr="00A97F91">
              <w:rPr>
                <w:rFonts w:ascii="Calibri" w:hAnsi="Calibri"/>
                <w:sz w:val="18"/>
              </w:rPr>
              <w:fldChar w:fldCharType="end"/>
            </w:r>
          </w:p>
        </w:tc>
      </w:tr>
      <w:tr w:rsidR="007509D3" w:rsidRPr="00A97F91" w14:paraId="3C322D34" w14:textId="77777777" w:rsidTr="00FC1036">
        <w:tc>
          <w:tcPr>
            <w:tcW w:w="426" w:type="dxa"/>
            <w:vAlign w:val="center"/>
          </w:tcPr>
          <w:p w14:paraId="76197C2B" w14:textId="77777777" w:rsidR="007509D3" w:rsidRPr="00A97F91" w:rsidRDefault="007509D3" w:rsidP="00FC1036">
            <w:pPr>
              <w:rPr>
                <w:rFonts w:ascii="Calibri" w:hAnsi="Calibri"/>
                <w:b/>
                <w:sz w:val="18"/>
              </w:rPr>
            </w:pPr>
            <w:r>
              <w:rPr>
                <w:rFonts w:ascii="Calibri" w:hAnsi="Calibri"/>
                <w:b/>
                <w:sz w:val="18"/>
              </w:rPr>
              <w:t>e)</w:t>
            </w:r>
          </w:p>
        </w:tc>
        <w:tc>
          <w:tcPr>
            <w:tcW w:w="7797" w:type="dxa"/>
            <w:vAlign w:val="center"/>
          </w:tcPr>
          <w:p w14:paraId="4ABD8564" w14:textId="77777777" w:rsidR="007509D3" w:rsidRDefault="007509D3" w:rsidP="00FC1036">
            <w:pPr>
              <w:rPr>
                <w:rFonts w:ascii="Calibri" w:hAnsi="Calibri"/>
                <w:sz w:val="18"/>
              </w:rPr>
            </w:pPr>
            <w:r>
              <w:rPr>
                <w:rFonts w:ascii="Calibri" w:hAnsi="Calibri"/>
                <w:sz w:val="18"/>
              </w:rPr>
              <w:t>Have you over the last three years taken any action against any employee or ex employee relating to any breach of their restrictive covenants?</w:t>
            </w:r>
          </w:p>
          <w:p w14:paraId="63B32C43" w14:textId="77777777" w:rsidR="007509D3" w:rsidRPr="00A97F91" w:rsidRDefault="007509D3" w:rsidP="00FC1036">
            <w:pPr>
              <w:rPr>
                <w:rFonts w:ascii="Calibri" w:hAnsi="Calibri"/>
                <w:sz w:val="18"/>
              </w:rPr>
            </w:pPr>
            <w:r>
              <w:rPr>
                <w:rFonts w:ascii="Calibri" w:hAnsi="Calibri"/>
                <w:sz w:val="18"/>
              </w:rPr>
              <w:t>(If ‘yes’ please provide full details, the outcome of this action and the legal costs involved)</w:t>
            </w:r>
          </w:p>
        </w:tc>
        <w:tc>
          <w:tcPr>
            <w:tcW w:w="1842" w:type="dxa"/>
            <w:vAlign w:val="center"/>
          </w:tcPr>
          <w:p w14:paraId="6BB5E57F" w14:textId="77777777" w:rsidR="007509D3" w:rsidRPr="00A97F91" w:rsidRDefault="007509D3" w:rsidP="00FC1036">
            <w:pPr>
              <w:jc w:val="center"/>
              <w:rPr>
                <w:rFonts w:ascii="Calibri" w:hAnsi="Calibri"/>
                <w:sz w:val="18"/>
              </w:rPr>
            </w:pPr>
            <w:r w:rsidRPr="00A97F91">
              <w:rPr>
                <w:rFonts w:ascii="Calibri" w:hAnsi="Calibri"/>
                <w:sz w:val="18"/>
              </w:rPr>
              <w:t xml:space="preserve">Yes  </w:t>
            </w:r>
            <w:r w:rsidRPr="00A97F91">
              <w:rPr>
                <w:rFonts w:ascii="Calibri" w:hAnsi="Calibri"/>
                <w:sz w:val="18"/>
              </w:rPr>
              <w:fldChar w:fldCharType="begin">
                <w:ffData>
                  <w:name w:val="Check1"/>
                  <w:enabled/>
                  <w:calcOnExit w:val="0"/>
                  <w:checkBox>
                    <w:sizeAuto/>
                    <w:default w:val="0"/>
                  </w:checkBox>
                </w:ffData>
              </w:fldChar>
            </w:r>
            <w:r w:rsidRPr="00A97F91">
              <w:rPr>
                <w:rFonts w:ascii="Calibri" w:hAnsi="Calibri"/>
                <w:sz w:val="18"/>
              </w:rPr>
              <w:instrText xml:space="preserve"> FORMCHECKBOX </w:instrText>
            </w:r>
            <w:r w:rsidRPr="00246BA3">
              <w:rPr>
                <w:rFonts w:ascii="Calibri" w:hAnsi="Calibri"/>
                <w:sz w:val="18"/>
              </w:rPr>
            </w:r>
            <w:r w:rsidRPr="00A97F91">
              <w:rPr>
                <w:rFonts w:ascii="Calibri" w:hAnsi="Calibri"/>
                <w:sz w:val="18"/>
              </w:rPr>
              <w:fldChar w:fldCharType="end"/>
            </w:r>
            <w:r w:rsidRPr="00A97F91">
              <w:rPr>
                <w:rFonts w:ascii="Calibri" w:hAnsi="Calibri"/>
                <w:sz w:val="18"/>
              </w:rPr>
              <w:t xml:space="preserve">     No  </w:t>
            </w:r>
            <w:r w:rsidRPr="00A97F91">
              <w:rPr>
                <w:rFonts w:ascii="Calibri" w:hAnsi="Calibri"/>
                <w:sz w:val="18"/>
              </w:rPr>
              <w:fldChar w:fldCharType="begin">
                <w:ffData>
                  <w:name w:val="Check2"/>
                  <w:enabled/>
                  <w:calcOnExit w:val="0"/>
                  <w:checkBox>
                    <w:sizeAuto/>
                    <w:default w:val="0"/>
                  </w:checkBox>
                </w:ffData>
              </w:fldChar>
            </w:r>
            <w:r w:rsidRPr="00A97F91">
              <w:rPr>
                <w:rFonts w:ascii="Calibri" w:hAnsi="Calibri"/>
                <w:sz w:val="18"/>
              </w:rPr>
              <w:instrText xml:space="preserve"> FORMCHECKBOX </w:instrText>
            </w:r>
            <w:r w:rsidRPr="00246BA3">
              <w:rPr>
                <w:rFonts w:ascii="Calibri" w:hAnsi="Calibri"/>
                <w:sz w:val="18"/>
              </w:rPr>
            </w:r>
            <w:r w:rsidRPr="00A97F91">
              <w:rPr>
                <w:rFonts w:ascii="Calibri" w:hAnsi="Calibri"/>
                <w:sz w:val="18"/>
              </w:rPr>
              <w:fldChar w:fldCharType="end"/>
            </w:r>
          </w:p>
        </w:tc>
      </w:tr>
    </w:tbl>
    <w:p w14:paraId="6BFCE54D" w14:textId="77777777" w:rsidR="007509D3" w:rsidRDefault="007509D3" w:rsidP="00D22974">
      <w:pPr>
        <w:rPr>
          <w:rFonts w:ascii="Calibri" w:hAnsi="Calibri"/>
          <w:sz w:val="18"/>
        </w:rPr>
      </w:pPr>
    </w:p>
    <w:tbl>
      <w:tblPr>
        <w:tblW w:w="100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6"/>
        <w:gridCol w:w="7797"/>
        <w:gridCol w:w="1842"/>
      </w:tblGrid>
      <w:tr w:rsidR="0008243A" w:rsidRPr="00A97F91" w14:paraId="5ECEBB5E" w14:textId="77777777" w:rsidTr="009F1C1A">
        <w:tc>
          <w:tcPr>
            <w:tcW w:w="426" w:type="dxa"/>
            <w:vAlign w:val="center"/>
          </w:tcPr>
          <w:p w14:paraId="5FF5AAC4" w14:textId="77777777" w:rsidR="0008243A" w:rsidRPr="00A97F91" w:rsidRDefault="0008243A" w:rsidP="0008243A">
            <w:pPr>
              <w:rPr>
                <w:rFonts w:ascii="Calibri" w:hAnsi="Calibri"/>
                <w:b/>
                <w:sz w:val="18"/>
              </w:rPr>
            </w:pPr>
            <w:r>
              <w:rPr>
                <w:rFonts w:ascii="Calibri" w:hAnsi="Calibri"/>
                <w:b/>
                <w:sz w:val="18"/>
              </w:rPr>
              <w:t>17</w:t>
            </w:r>
          </w:p>
        </w:tc>
        <w:tc>
          <w:tcPr>
            <w:tcW w:w="7797" w:type="dxa"/>
            <w:vAlign w:val="center"/>
          </w:tcPr>
          <w:p w14:paraId="6EA4FB57" w14:textId="77777777" w:rsidR="0008243A" w:rsidRPr="00A97F91" w:rsidRDefault="0008243A" w:rsidP="009F1C1A">
            <w:pPr>
              <w:rPr>
                <w:rFonts w:ascii="Calibri" w:hAnsi="Calibri"/>
                <w:sz w:val="18"/>
              </w:rPr>
            </w:pPr>
            <w:r>
              <w:rPr>
                <w:rFonts w:ascii="Calibri" w:hAnsi="Calibri"/>
                <w:sz w:val="18"/>
              </w:rPr>
              <w:t>Is Statutory Licensing cover required?</w:t>
            </w:r>
          </w:p>
          <w:p w14:paraId="4A4B2626" w14:textId="77777777" w:rsidR="0008243A" w:rsidRPr="00A97F91" w:rsidRDefault="0008243A" w:rsidP="009F1C1A">
            <w:pPr>
              <w:rPr>
                <w:rFonts w:ascii="Calibri" w:hAnsi="Calibri"/>
                <w:sz w:val="18"/>
              </w:rPr>
            </w:pPr>
            <w:r>
              <w:rPr>
                <w:rFonts w:ascii="Calibri" w:hAnsi="Calibri"/>
                <w:sz w:val="18"/>
              </w:rPr>
              <w:t>(If ‘yes’ please answer the following questions)</w:t>
            </w:r>
          </w:p>
        </w:tc>
        <w:tc>
          <w:tcPr>
            <w:tcW w:w="1842" w:type="dxa"/>
            <w:vAlign w:val="center"/>
          </w:tcPr>
          <w:p w14:paraId="40036F39" w14:textId="77777777" w:rsidR="0008243A" w:rsidRPr="00A97F91" w:rsidRDefault="0008243A" w:rsidP="009F1C1A">
            <w:pPr>
              <w:jc w:val="center"/>
              <w:rPr>
                <w:rFonts w:ascii="Calibri" w:hAnsi="Calibri"/>
                <w:sz w:val="18"/>
              </w:rPr>
            </w:pPr>
            <w:r w:rsidRPr="00A97F91">
              <w:rPr>
                <w:rFonts w:ascii="Calibri" w:hAnsi="Calibri"/>
                <w:sz w:val="18"/>
              </w:rPr>
              <w:t xml:space="preserve">Yes  </w:t>
            </w:r>
            <w:r w:rsidRPr="00A97F91">
              <w:rPr>
                <w:rFonts w:ascii="Calibri" w:hAnsi="Calibri"/>
                <w:sz w:val="18"/>
              </w:rPr>
              <w:fldChar w:fldCharType="begin">
                <w:ffData>
                  <w:name w:val="Check1"/>
                  <w:enabled/>
                  <w:calcOnExit w:val="0"/>
                  <w:checkBox>
                    <w:sizeAuto/>
                    <w:default w:val="0"/>
                  </w:checkBox>
                </w:ffData>
              </w:fldChar>
            </w:r>
            <w:r w:rsidRPr="00A97F91">
              <w:rPr>
                <w:rFonts w:ascii="Calibri" w:hAnsi="Calibri"/>
                <w:sz w:val="18"/>
              </w:rPr>
              <w:instrText xml:space="preserve"> FORMCHECKBOX </w:instrText>
            </w:r>
            <w:r w:rsidRPr="00246BA3">
              <w:rPr>
                <w:rFonts w:ascii="Calibri" w:hAnsi="Calibri"/>
                <w:sz w:val="18"/>
              </w:rPr>
            </w:r>
            <w:r w:rsidRPr="00A97F91">
              <w:rPr>
                <w:rFonts w:ascii="Calibri" w:hAnsi="Calibri"/>
                <w:sz w:val="18"/>
              </w:rPr>
              <w:fldChar w:fldCharType="end"/>
            </w:r>
            <w:r w:rsidRPr="00A97F91">
              <w:rPr>
                <w:rFonts w:ascii="Calibri" w:hAnsi="Calibri"/>
                <w:sz w:val="18"/>
              </w:rPr>
              <w:t xml:space="preserve">     No  </w:t>
            </w:r>
            <w:r w:rsidRPr="00A97F91">
              <w:rPr>
                <w:rFonts w:ascii="Calibri" w:hAnsi="Calibri"/>
                <w:sz w:val="18"/>
              </w:rPr>
              <w:fldChar w:fldCharType="begin">
                <w:ffData>
                  <w:name w:val="Check2"/>
                  <w:enabled/>
                  <w:calcOnExit w:val="0"/>
                  <w:checkBox>
                    <w:sizeAuto/>
                    <w:default w:val="0"/>
                  </w:checkBox>
                </w:ffData>
              </w:fldChar>
            </w:r>
            <w:r w:rsidRPr="00A97F91">
              <w:rPr>
                <w:rFonts w:ascii="Calibri" w:hAnsi="Calibri"/>
                <w:sz w:val="18"/>
              </w:rPr>
              <w:instrText xml:space="preserve"> FORMCHECKBOX </w:instrText>
            </w:r>
            <w:r w:rsidRPr="00246BA3">
              <w:rPr>
                <w:rFonts w:ascii="Calibri" w:hAnsi="Calibri"/>
                <w:sz w:val="18"/>
              </w:rPr>
            </w:r>
            <w:r w:rsidRPr="00A97F91">
              <w:rPr>
                <w:rFonts w:ascii="Calibri" w:hAnsi="Calibri"/>
                <w:sz w:val="18"/>
              </w:rPr>
              <w:fldChar w:fldCharType="end"/>
            </w:r>
          </w:p>
        </w:tc>
      </w:tr>
      <w:tr w:rsidR="0008243A" w:rsidRPr="00A97F91" w14:paraId="5C7C63D0" w14:textId="77777777" w:rsidTr="009F1C1A">
        <w:trPr>
          <w:trHeight w:val="437"/>
        </w:trPr>
        <w:tc>
          <w:tcPr>
            <w:tcW w:w="426" w:type="dxa"/>
            <w:vAlign w:val="center"/>
          </w:tcPr>
          <w:p w14:paraId="3BF6E0F0" w14:textId="77777777" w:rsidR="0008243A" w:rsidRPr="00A97F91" w:rsidRDefault="0008243A" w:rsidP="009F1C1A">
            <w:pPr>
              <w:rPr>
                <w:rFonts w:ascii="Calibri" w:hAnsi="Calibri"/>
                <w:b/>
                <w:sz w:val="18"/>
              </w:rPr>
            </w:pPr>
            <w:r>
              <w:rPr>
                <w:rFonts w:ascii="Calibri" w:hAnsi="Calibri"/>
                <w:b/>
                <w:sz w:val="18"/>
              </w:rPr>
              <w:t>a)</w:t>
            </w:r>
          </w:p>
        </w:tc>
        <w:tc>
          <w:tcPr>
            <w:tcW w:w="7797" w:type="dxa"/>
            <w:vAlign w:val="center"/>
          </w:tcPr>
          <w:p w14:paraId="09201E39" w14:textId="77777777" w:rsidR="0008243A" w:rsidRPr="00A97F91" w:rsidRDefault="0008243A" w:rsidP="0008243A">
            <w:pPr>
              <w:rPr>
                <w:rFonts w:ascii="Calibri" w:hAnsi="Calibri"/>
                <w:sz w:val="18"/>
              </w:rPr>
            </w:pPr>
            <w:r>
              <w:rPr>
                <w:rFonts w:ascii="Calibri" w:hAnsi="Calibri"/>
                <w:sz w:val="18"/>
              </w:rPr>
              <w:t>Please advise how many statutory licenses are applicable to your organisation?</w:t>
            </w:r>
          </w:p>
        </w:tc>
        <w:tc>
          <w:tcPr>
            <w:tcW w:w="1842" w:type="dxa"/>
            <w:vAlign w:val="center"/>
          </w:tcPr>
          <w:p w14:paraId="30342BAD" w14:textId="77777777" w:rsidR="0008243A" w:rsidRPr="00A97F91" w:rsidRDefault="0008243A" w:rsidP="009F1C1A">
            <w:pPr>
              <w:jc w:val="center"/>
              <w:rPr>
                <w:rFonts w:ascii="Calibri" w:hAnsi="Calibri"/>
                <w:sz w:val="18"/>
              </w:rPr>
            </w:pPr>
          </w:p>
        </w:tc>
      </w:tr>
      <w:tr w:rsidR="0008243A" w:rsidRPr="00A97F91" w14:paraId="11A8E2F9" w14:textId="77777777" w:rsidTr="0008243A">
        <w:trPr>
          <w:trHeight w:val="2301"/>
        </w:trPr>
        <w:tc>
          <w:tcPr>
            <w:tcW w:w="426" w:type="dxa"/>
          </w:tcPr>
          <w:p w14:paraId="2B0E05D8" w14:textId="77777777" w:rsidR="0008243A" w:rsidRPr="00A97F91" w:rsidRDefault="0008243A" w:rsidP="0008243A">
            <w:pPr>
              <w:rPr>
                <w:rFonts w:ascii="Calibri" w:hAnsi="Calibri"/>
                <w:b/>
                <w:sz w:val="18"/>
              </w:rPr>
            </w:pPr>
            <w:r>
              <w:rPr>
                <w:rFonts w:ascii="Calibri" w:hAnsi="Calibri"/>
                <w:b/>
                <w:sz w:val="18"/>
              </w:rPr>
              <w:t>b)</w:t>
            </w:r>
          </w:p>
        </w:tc>
        <w:tc>
          <w:tcPr>
            <w:tcW w:w="9639" w:type="dxa"/>
            <w:gridSpan w:val="2"/>
          </w:tcPr>
          <w:p w14:paraId="5402FCCB" w14:textId="77777777" w:rsidR="0008243A" w:rsidRPr="00A97F91" w:rsidRDefault="0008243A" w:rsidP="0008243A">
            <w:pPr>
              <w:rPr>
                <w:rFonts w:ascii="Calibri" w:hAnsi="Calibri"/>
                <w:sz w:val="18"/>
              </w:rPr>
            </w:pPr>
            <w:r>
              <w:rPr>
                <w:rFonts w:ascii="Calibri" w:hAnsi="Calibri"/>
                <w:sz w:val="18"/>
              </w:rPr>
              <w:t>Please provide details of the licenses where cover is required</w:t>
            </w:r>
            <w:r w:rsidR="00D152CD">
              <w:rPr>
                <w:rFonts w:ascii="Calibri" w:hAnsi="Calibri"/>
                <w:sz w:val="18"/>
              </w:rPr>
              <w:t>, and whether there have been any prior disputes with the relevant licensing authority</w:t>
            </w:r>
            <w:r>
              <w:rPr>
                <w:rFonts w:ascii="Calibri" w:hAnsi="Calibri"/>
                <w:sz w:val="18"/>
              </w:rPr>
              <w:t>:</w:t>
            </w:r>
            <w:r w:rsidRPr="00A97F91">
              <w:rPr>
                <w:rFonts w:ascii="Calibri" w:hAnsi="Calibri"/>
                <w:sz w:val="18"/>
              </w:rPr>
              <w:t xml:space="preserve"> </w:t>
            </w:r>
          </w:p>
        </w:tc>
      </w:tr>
    </w:tbl>
    <w:p w14:paraId="17181B2A" w14:textId="77777777" w:rsidR="0008243A" w:rsidRPr="00A97F91" w:rsidRDefault="0008243A" w:rsidP="00D22974">
      <w:pPr>
        <w:rPr>
          <w:rFonts w:ascii="Calibri" w:hAnsi="Calibri"/>
          <w:sz w:val="18"/>
        </w:rPr>
      </w:pPr>
    </w:p>
    <w:tbl>
      <w:tblPr>
        <w:tblW w:w="100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065"/>
      </w:tblGrid>
      <w:tr w:rsidR="00D22974" w:rsidRPr="00A97F91" w14:paraId="0500402F" w14:textId="77777777" w:rsidTr="0008243A">
        <w:trPr>
          <w:trHeight w:val="5656"/>
        </w:trPr>
        <w:tc>
          <w:tcPr>
            <w:tcW w:w="10065" w:type="dxa"/>
          </w:tcPr>
          <w:p w14:paraId="12D6D049" w14:textId="77777777" w:rsidR="00D22974" w:rsidRPr="00A97F91" w:rsidRDefault="0008243A" w:rsidP="00EB2C63">
            <w:pPr>
              <w:rPr>
                <w:rFonts w:ascii="Calibri" w:hAnsi="Calibri"/>
                <w:sz w:val="18"/>
              </w:rPr>
            </w:pPr>
            <w:r>
              <w:rPr>
                <w:rFonts w:ascii="Calibri" w:hAnsi="Calibri"/>
                <w:b/>
                <w:sz w:val="18"/>
              </w:rPr>
              <w:t>18</w:t>
            </w:r>
            <w:r w:rsidR="00D22974" w:rsidRPr="00A97F91">
              <w:rPr>
                <w:rFonts w:ascii="Calibri" w:hAnsi="Calibri"/>
                <w:b/>
                <w:sz w:val="18"/>
              </w:rPr>
              <w:t>.</w:t>
            </w:r>
            <w:r w:rsidR="00D22974" w:rsidRPr="00A97F91">
              <w:rPr>
                <w:rFonts w:ascii="Calibri" w:hAnsi="Calibri"/>
                <w:sz w:val="18"/>
              </w:rPr>
              <w:t xml:space="preserve"> If you have answered “Yes” to any of Questions 5 to 12 </w:t>
            </w:r>
            <w:r w:rsidR="00C6731F">
              <w:rPr>
                <w:rFonts w:ascii="Calibri" w:hAnsi="Calibri"/>
                <w:sz w:val="18"/>
              </w:rPr>
              <w:t xml:space="preserve">and </w:t>
            </w:r>
            <w:r w:rsidR="006C4F1D">
              <w:rPr>
                <w:rFonts w:ascii="Calibri" w:hAnsi="Calibri"/>
                <w:sz w:val="18"/>
              </w:rPr>
              <w:t>16e)</w:t>
            </w:r>
            <w:r w:rsidR="00C6731F">
              <w:rPr>
                <w:rFonts w:ascii="Calibri" w:hAnsi="Calibri"/>
                <w:sz w:val="18"/>
              </w:rPr>
              <w:t xml:space="preserve"> or</w:t>
            </w:r>
            <w:r w:rsidR="00D22974" w:rsidRPr="00A97F91">
              <w:rPr>
                <w:rFonts w:ascii="Calibri" w:hAnsi="Calibri"/>
                <w:sz w:val="18"/>
              </w:rPr>
              <w:t xml:space="preserve"> “No” to Question 13 or 14, please provide the explanatory information here.</w:t>
            </w:r>
            <w:r w:rsidR="00D22974">
              <w:rPr>
                <w:rFonts w:ascii="Calibri" w:hAnsi="Calibri"/>
                <w:sz w:val="18"/>
              </w:rPr>
              <w:t xml:space="preserve"> Please provide full details of all costs incurred and the amount of any awards of compensation or settlements made in respect of questions 7</w:t>
            </w:r>
            <w:r w:rsidR="006C4F1D">
              <w:rPr>
                <w:rFonts w:ascii="Calibri" w:hAnsi="Calibri"/>
                <w:sz w:val="18"/>
              </w:rPr>
              <w:t xml:space="preserve"> and 16</w:t>
            </w:r>
            <w:r w:rsidR="007509D3">
              <w:rPr>
                <w:rFonts w:ascii="Calibri" w:hAnsi="Calibri"/>
                <w:sz w:val="18"/>
              </w:rPr>
              <w:t>e)</w:t>
            </w:r>
            <w:r w:rsidR="00D22974">
              <w:rPr>
                <w:rFonts w:ascii="Calibri" w:hAnsi="Calibri"/>
                <w:sz w:val="18"/>
              </w:rPr>
              <w:t xml:space="preserve">.    </w:t>
            </w:r>
          </w:p>
          <w:p w14:paraId="56013292" w14:textId="77777777" w:rsidR="00D22974" w:rsidRPr="00A97F91" w:rsidRDefault="00D22974" w:rsidP="00EB2C63">
            <w:pPr>
              <w:rPr>
                <w:rFonts w:ascii="Calibri" w:hAnsi="Calibri"/>
                <w:sz w:val="18"/>
              </w:rPr>
            </w:pPr>
          </w:p>
          <w:p w14:paraId="06FDF1C5" w14:textId="77777777" w:rsidR="00D22974" w:rsidRPr="00A97F91" w:rsidRDefault="00D22974" w:rsidP="00EB2C63">
            <w:pPr>
              <w:rPr>
                <w:rFonts w:ascii="Calibri" w:hAnsi="Calibri"/>
                <w:sz w:val="18"/>
              </w:rPr>
            </w:pPr>
          </w:p>
          <w:p w14:paraId="5730C72A" w14:textId="77777777" w:rsidR="00D22974" w:rsidRPr="00A97F91" w:rsidRDefault="00D22974" w:rsidP="00EB2C63">
            <w:pPr>
              <w:rPr>
                <w:rFonts w:ascii="Calibri" w:hAnsi="Calibri"/>
                <w:sz w:val="18"/>
              </w:rPr>
            </w:pPr>
          </w:p>
          <w:p w14:paraId="055583BB" w14:textId="77777777" w:rsidR="00D22974" w:rsidRPr="00A97F91" w:rsidRDefault="00D22974" w:rsidP="00EB2C63">
            <w:pPr>
              <w:rPr>
                <w:rFonts w:ascii="Calibri" w:hAnsi="Calibri"/>
                <w:sz w:val="18"/>
              </w:rPr>
            </w:pPr>
          </w:p>
          <w:p w14:paraId="3CAB5EDF" w14:textId="77777777" w:rsidR="00D22974" w:rsidRPr="00A97F91" w:rsidRDefault="00D22974" w:rsidP="00EB2C63">
            <w:pPr>
              <w:rPr>
                <w:rFonts w:ascii="Calibri" w:hAnsi="Calibri"/>
                <w:sz w:val="18"/>
              </w:rPr>
            </w:pPr>
          </w:p>
          <w:p w14:paraId="156364DC" w14:textId="77777777" w:rsidR="00D22974" w:rsidRPr="00A97F91" w:rsidRDefault="00D22974" w:rsidP="00EB2C63">
            <w:pPr>
              <w:rPr>
                <w:rFonts w:ascii="Calibri" w:hAnsi="Calibri"/>
                <w:sz w:val="18"/>
              </w:rPr>
            </w:pPr>
          </w:p>
          <w:p w14:paraId="21210937" w14:textId="77777777" w:rsidR="00D22974" w:rsidRPr="00A97F91" w:rsidRDefault="00D22974" w:rsidP="00EB2C63">
            <w:pPr>
              <w:rPr>
                <w:rFonts w:ascii="Calibri" w:hAnsi="Calibri"/>
                <w:sz w:val="18"/>
              </w:rPr>
            </w:pPr>
          </w:p>
          <w:p w14:paraId="0B6B4CCA" w14:textId="77777777" w:rsidR="00D22974" w:rsidRPr="00A97F91" w:rsidRDefault="00D22974" w:rsidP="00EB2C63">
            <w:pPr>
              <w:rPr>
                <w:rFonts w:ascii="Calibri" w:hAnsi="Calibri"/>
                <w:sz w:val="18"/>
              </w:rPr>
            </w:pPr>
          </w:p>
          <w:p w14:paraId="2E6D91A3" w14:textId="77777777" w:rsidR="00D22974" w:rsidRPr="00A97F91" w:rsidRDefault="00D22974" w:rsidP="00EB2C63">
            <w:pPr>
              <w:rPr>
                <w:rFonts w:ascii="Calibri" w:hAnsi="Calibri"/>
                <w:sz w:val="18"/>
              </w:rPr>
            </w:pPr>
          </w:p>
          <w:p w14:paraId="3C78F328" w14:textId="77777777" w:rsidR="00D22974" w:rsidRPr="00A97F91" w:rsidRDefault="00D22974" w:rsidP="00EB2C63">
            <w:pPr>
              <w:rPr>
                <w:rFonts w:ascii="Calibri" w:hAnsi="Calibri"/>
                <w:sz w:val="18"/>
              </w:rPr>
            </w:pPr>
          </w:p>
          <w:p w14:paraId="07151050" w14:textId="77777777" w:rsidR="00D22974" w:rsidRPr="00A97F91" w:rsidRDefault="00D22974" w:rsidP="00EB2C63">
            <w:pPr>
              <w:rPr>
                <w:rFonts w:ascii="Calibri" w:hAnsi="Calibri"/>
                <w:sz w:val="18"/>
              </w:rPr>
            </w:pPr>
          </w:p>
          <w:p w14:paraId="4E1F8B2D" w14:textId="77777777" w:rsidR="00D22974" w:rsidRPr="00A97F91" w:rsidRDefault="00D22974" w:rsidP="00EB2C63">
            <w:pPr>
              <w:rPr>
                <w:rFonts w:ascii="Calibri" w:hAnsi="Calibri"/>
                <w:sz w:val="18"/>
              </w:rPr>
            </w:pPr>
          </w:p>
          <w:p w14:paraId="2B2B2D71" w14:textId="77777777" w:rsidR="00D22974" w:rsidRPr="00A97F91" w:rsidRDefault="00D22974" w:rsidP="00EB2C63">
            <w:pPr>
              <w:rPr>
                <w:rFonts w:ascii="Calibri" w:hAnsi="Calibri"/>
                <w:sz w:val="18"/>
              </w:rPr>
            </w:pPr>
          </w:p>
          <w:p w14:paraId="327B17B3" w14:textId="77777777" w:rsidR="00D22974" w:rsidRPr="00A97F91" w:rsidRDefault="00D22974" w:rsidP="00EB2C63">
            <w:pPr>
              <w:rPr>
                <w:rFonts w:ascii="Calibri" w:hAnsi="Calibri"/>
                <w:sz w:val="18"/>
              </w:rPr>
            </w:pPr>
          </w:p>
          <w:p w14:paraId="37490B17" w14:textId="77777777" w:rsidR="00D22974" w:rsidRPr="00A97F91" w:rsidRDefault="00D22974" w:rsidP="00EB2C63">
            <w:pPr>
              <w:rPr>
                <w:rFonts w:ascii="Calibri" w:hAnsi="Calibri"/>
                <w:sz w:val="18"/>
              </w:rPr>
            </w:pPr>
          </w:p>
          <w:p w14:paraId="083B3BC3" w14:textId="77777777" w:rsidR="00D22974" w:rsidRPr="00A97F91" w:rsidRDefault="00D22974" w:rsidP="00EB2C63">
            <w:pPr>
              <w:rPr>
                <w:rFonts w:ascii="Calibri" w:hAnsi="Calibri"/>
                <w:sz w:val="18"/>
              </w:rPr>
            </w:pPr>
          </w:p>
          <w:p w14:paraId="6370697A" w14:textId="77777777" w:rsidR="00D22974" w:rsidRPr="00A97F91" w:rsidRDefault="00D22974" w:rsidP="00EB2C63">
            <w:pPr>
              <w:rPr>
                <w:rFonts w:ascii="Calibri" w:hAnsi="Calibri"/>
                <w:sz w:val="18"/>
              </w:rPr>
            </w:pPr>
          </w:p>
          <w:p w14:paraId="6A8B4BA7" w14:textId="77777777" w:rsidR="00D22974" w:rsidRPr="00A97F91" w:rsidRDefault="00D22974" w:rsidP="00EB2C63">
            <w:pPr>
              <w:rPr>
                <w:rFonts w:ascii="Calibri" w:hAnsi="Calibri"/>
                <w:sz w:val="18"/>
              </w:rPr>
            </w:pPr>
          </w:p>
          <w:p w14:paraId="7CE239CE" w14:textId="77777777" w:rsidR="00D22974" w:rsidRPr="00A97F91" w:rsidRDefault="00D22974" w:rsidP="00EB2C63">
            <w:pPr>
              <w:rPr>
                <w:rFonts w:ascii="Calibri" w:hAnsi="Calibri"/>
                <w:sz w:val="18"/>
              </w:rPr>
            </w:pPr>
          </w:p>
          <w:p w14:paraId="0DD08282" w14:textId="77777777" w:rsidR="00D22974" w:rsidRPr="00A97F91" w:rsidRDefault="00D22974" w:rsidP="00EB2C63">
            <w:pPr>
              <w:rPr>
                <w:rFonts w:ascii="Calibri" w:hAnsi="Calibri"/>
                <w:sz w:val="18"/>
              </w:rPr>
            </w:pPr>
          </w:p>
          <w:p w14:paraId="132B73A5" w14:textId="77777777" w:rsidR="00D22974" w:rsidRPr="00A97F91" w:rsidRDefault="00D22974" w:rsidP="00EB2C63">
            <w:pPr>
              <w:rPr>
                <w:rFonts w:ascii="Calibri" w:hAnsi="Calibri"/>
                <w:sz w:val="18"/>
              </w:rPr>
            </w:pPr>
          </w:p>
        </w:tc>
      </w:tr>
    </w:tbl>
    <w:p w14:paraId="75AB0A3C" w14:textId="77777777" w:rsidR="006C4F1D" w:rsidRDefault="006C4F1D" w:rsidP="00D22974"/>
    <w:p w14:paraId="3DB4A4B8" w14:textId="77777777" w:rsidR="0008243A" w:rsidRDefault="0008243A" w:rsidP="00D22974"/>
    <w:p w14:paraId="562009AC" w14:textId="77777777" w:rsidR="0008243A" w:rsidRDefault="0008243A" w:rsidP="00D22974"/>
    <w:p w14:paraId="261FFBBB" w14:textId="77777777" w:rsidR="0008243A" w:rsidRDefault="0008243A" w:rsidP="00D22974"/>
    <w:p w14:paraId="3408EC28" w14:textId="77777777" w:rsidR="0008243A" w:rsidRDefault="0008243A" w:rsidP="00D22974"/>
    <w:p w14:paraId="55588F59" w14:textId="77777777" w:rsidR="0008243A" w:rsidRDefault="0008243A" w:rsidP="00D22974"/>
    <w:p w14:paraId="41803AD9" w14:textId="77777777" w:rsidR="0008243A" w:rsidRDefault="0008243A" w:rsidP="00D22974"/>
    <w:p w14:paraId="6F5E77C9" w14:textId="77777777" w:rsidR="0008243A" w:rsidRPr="00A97F91" w:rsidRDefault="0008243A" w:rsidP="0008243A">
      <w:pPr>
        <w:rPr>
          <w:rFonts w:ascii="Calibri" w:hAnsi="Calibri"/>
          <w:sz w:val="18"/>
        </w:rPr>
      </w:pPr>
    </w:p>
    <w:tbl>
      <w:tblPr>
        <w:tblW w:w="100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065"/>
      </w:tblGrid>
      <w:tr w:rsidR="0008243A" w:rsidRPr="00A97F91" w14:paraId="3FCABB82" w14:textId="77777777" w:rsidTr="0008243A">
        <w:trPr>
          <w:trHeight w:val="7391"/>
        </w:trPr>
        <w:tc>
          <w:tcPr>
            <w:tcW w:w="10065" w:type="dxa"/>
          </w:tcPr>
          <w:p w14:paraId="16265BE0" w14:textId="77777777" w:rsidR="0008243A" w:rsidRPr="00A97F91" w:rsidRDefault="0008243A" w:rsidP="009F1C1A">
            <w:pPr>
              <w:rPr>
                <w:rFonts w:ascii="Calibri" w:hAnsi="Calibri"/>
                <w:sz w:val="18"/>
              </w:rPr>
            </w:pPr>
          </w:p>
          <w:p w14:paraId="589F4B9C" w14:textId="77777777" w:rsidR="0008243A" w:rsidRPr="00A97F91" w:rsidRDefault="0008243A" w:rsidP="009F1C1A">
            <w:pPr>
              <w:rPr>
                <w:rFonts w:ascii="Calibri" w:hAnsi="Calibri"/>
                <w:sz w:val="18"/>
              </w:rPr>
            </w:pPr>
          </w:p>
          <w:p w14:paraId="72247217" w14:textId="77777777" w:rsidR="0008243A" w:rsidRPr="00A97F91" w:rsidRDefault="0008243A" w:rsidP="009F1C1A">
            <w:pPr>
              <w:rPr>
                <w:rFonts w:ascii="Calibri" w:hAnsi="Calibri"/>
                <w:sz w:val="18"/>
              </w:rPr>
            </w:pPr>
          </w:p>
          <w:p w14:paraId="7B39D510" w14:textId="77777777" w:rsidR="0008243A" w:rsidRPr="00A97F91" w:rsidRDefault="0008243A" w:rsidP="009F1C1A">
            <w:pPr>
              <w:rPr>
                <w:rFonts w:ascii="Calibri" w:hAnsi="Calibri"/>
                <w:sz w:val="18"/>
              </w:rPr>
            </w:pPr>
          </w:p>
          <w:p w14:paraId="74AFB8A0" w14:textId="77777777" w:rsidR="0008243A" w:rsidRPr="00A97F91" w:rsidRDefault="0008243A" w:rsidP="009F1C1A">
            <w:pPr>
              <w:rPr>
                <w:rFonts w:ascii="Calibri" w:hAnsi="Calibri"/>
                <w:sz w:val="18"/>
              </w:rPr>
            </w:pPr>
          </w:p>
          <w:p w14:paraId="144ACF09" w14:textId="77777777" w:rsidR="0008243A" w:rsidRPr="00A97F91" w:rsidRDefault="0008243A" w:rsidP="009F1C1A">
            <w:pPr>
              <w:rPr>
                <w:rFonts w:ascii="Calibri" w:hAnsi="Calibri"/>
                <w:sz w:val="18"/>
              </w:rPr>
            </w:pPr>
          </w:p>
          <w:p w14:paraId="14F537F5" w14:textId="77777777" w:rsidR="0008243A" w:rsidRPr="00A97F91" w:rsidRDefault="0008243A" w:rsidP="009F1C1A">
            <w:pPr>
              <w:rPr>
                <w:rFonts w:ascii="Calibri" w:hAnsi="Calibri"/>
                <w:sz w:val="18"/>
              </w:rPr>
            </w:pPr>
          </w:p>
          <w:p w14:paraId="1E706183" w14:textId="77777777" w:rsidR="0008243A" w:rsidRPr="00A97F91" w:rsidRDefault="0008243A" w:rsidP="009F1C1A">
            <w:pPr>
              <w:rPr>
                <w:rFonts w:ascii="Calibri" w:hAnsi="Calibri"/>
                <w:sz w:val="18"/>
              </w:rPr>
            </w:pPr>
          </w:p>
          <w:p w14:paraId="58599835" w14:textId="77777777" w:rsidR="0008243A" w:rsidRPr="00A97F91" w:rsidRDefault="0008243A" w:rsidP="009F1C1A">
            <w:pPr>
              <w:rPr>
                <w:rFonts w:ascii="Calibri" w:hAnsi="Calibri"/>
                <w:sz w:val="18"/>
              </w:rPr>
            </w:pPr>
          </w:p>
          <w:p w14:paraId="00311D3F" w14:textId="77777777" w:rsidR="0008243A" w:rsidRPr="00A97F91" w:rsidRDefault="0008243A" w:rsidP="009F1C1A">
            <w:pPr>
              <w:rPr>
                <w:rFonts w:ascii="Calibri" w:hAnsi="Calibri"/>
                <w:sz w:val="18"/>
              </w:rPr>
            </w:pPr>
          </w:p>
          <w:p w14:paraId="773BB441" w14:textId="77777777" w:rsidR="0008243A" w:rsidRPr="00A97F91" w:rsidRDefault="0008243A" w:rsidP="009F1C1A">
            <w:pPr>
              <w:rPr>
                <w:rFonts w:ascii="Calibri" w:hAnsi="Calibri"/>
                <w:sz w:val="18"/>
              </w:rPr>
            </w:pPr>
          </w:p>
          <w:p w14:paraId="487F0E8F" w14:textId="77777777" w:rsidR="0008243A" w:rsidRPr="00A97F91" w:rsidRDefault="0008243A" w:rsidP="009F1C1A">
            <w:pPr>
              <w:rPr>
                <w:rFonts w:ascii="Calibri" w:hAnsi="Calibri"/>
                <w:sz w:val="18"/>
              </w:rPr>
            </w:pPr>
          </w:p>
          <w:p w14:paraId="4D5E7038" w14:textId="77777777" w:rsidR="0008243A" w:rsidRPr="00A97F91" w:rsidRDefault="0008243A" w:rsidP="009F1C1A">
            <w:pPr>
              <w:rPr>
                <w:rFonts w:ascii="Calibri" w:hAnsi="Calibri"/>
                <w:sz w:val="18"/>
              </w:rPr>
            </w:pPr>
          </w:p>
          <w:p w14:paraId="3B04003E" w14:textId="77777777" w:rsidR="0008243A" w:rsidRPr="00A97F91" w:rsidRDefault="0008243A" w:rsidP="009F1C1A">
            <w:pPr>
              <w:rPr>
                <w:rFonts w:ascii="Calibri" w:hAnsi="Calibri"/>
                <w:sz w:val="18"/>
              </w:rPr>
            </w:pPr>
          </w:p>
          <w:p w14:paraId="238A1395" w14:textId="77777777" w:rsidR="0008243A" w:rsidRPr="00A97F91" w:rsidRDefault="0008243A" w:rsidP="009F1C1A">
            <w:pPr>
              <w:rPr>
                <w:rFonts w:ascii="Calibri" w:hAnsi="Calibri"/>
                <w:sz w:val="18"/>
              </w:rPr>
            </w:pPr>
          </w:p>
          <w:p w14:paraId="031DF26E" w14:textId="77777777" w:rsidR="0008243A" w:rsidRPr="00A97F91" w:rsidRDefault="0008243A" w:rsidP="009F1C1A">
            <w:pPr>
              <w:rPr>
                <w:rFonts w:ascii="Calibri" w:hAnsi="Calibri"/>
                <w:sz w:val="18"/>
              </w:rPr>
            </w:pPr>
          </w:p>
          <w:p w14:paraId="2EEA1B63" w14:textId="77777777" w:rsidR="0008243A" w:rsidRPr="00A97F91" w:rsidRDefault="0008243A" w:rsidP="009F1C1A">
            <w:pPr>
              <w:rPr>
                <w:rFonts w:ascii="Calibri" w:hAnsi="Calibri"/>
                <w:sz w:val="18"/>
              </w:rPr>
            </w:pPr>
          </w:p>
          <w:p w14:paraId="66296BFF" w14:textId="77777777" w:rsidR="0008243A" w:rsidRPr="00A97F91" w:rsidRDefault="0008243A" w:rsidP="009F1C1A">
            <w:pPr>
              <w:rPr>
                <w:rFonts w:ascii="Calibri" w:hAnsi="Calibri"/>
                <w:sz w:val="18"/>
              </w:rPr>
            </w:pPr>
          </w:p>
          <w:p w14:paraId="5E210DF8" w14:textId="77777777" w:rsidR="0008243A" w:rsidRPr="00A97F91" w:rsidRDefault="0008243A" w:rsidP="009F1C1A">
            <w:pPr>
              <w:rPr>
                <w:rFonts w:ascii="Calibri" w:hAnsi="Calibri"/>
                <w:sz w:val="18"/>
              </w:rPr>
            </w:pPr>
          </w:p>
          <w:p w14:paraId="3521D85C" w14:textId="77777777" w:rsidR="0008243A" w:rsidRPr="00A97F91" w:rsidRDefault="0008243A" w:rsidP="009F1C1A">
            <w:pPr>
              <w:rPr>
                <w:rFonts w:ascii="Calibri" w:hAnsi="Calibri"/>
                <w:sz w:val="18"/>
              </w:rPr>
            </w:pPr>
          </w:p>
          <w:p w14:paraId="6E75FF29" w14:textId="77777777" w:rsidR="0008243A" w:rsidRPr="00A97F91" w:rsidRDefault="0008243A" w:rsidP="009F1C1A">
            <w:pPr>
              <w:rPr>
                <w:rFonts w:ascii="Calibri" w:hAnsi="Calibri"/>
                <w:sz w:val="18"/>
              </w:rPr>
            </w:pPr>
          </w:p>
        </w:tc>
      </w:tr>
    </w:tbl>
    <w:p w14:paraId="5F884E8E" w14:textId="77777777" w:rsidR="0008243A" w:rsidRDefault="0008243A" w:rsidP="0008243A"/>
    <w:p w14:paraId="0B3A7FBF" w14:textId="77777777" w:rsidR="0008243A" w:rsidRDefault="0008243A" w:rsidP="00D22974"/>
    <w:tbl>
      <w:tblPr>
        <w:tblW w:w="100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065"/>
      </w:tblGrid>
      <w:tr w:rsidR="00D22974" w14:paraId="4725CE2F" w14:textId="77777777" w:rsidTr="00EB2C63">
        <w:trPr>
          <w:trHeight w:val="2890"/>
        </w:trPr>
        <w:tc>
          <w:tcPr>
            <w:tcW w:w="10065" w:type="dxa"/>
          </w:tcPr>
          <w:p w14:paraId="5E4373EA" w14:textId="77777777" w:rsidR="00D22974" w:rsidRPr="00863FBB" w:rsidRDefault="00D22974" w:rsidP="00EB2C63">
            <w:pPr>
              <w:pBdr>
                <w:top w:val="single" w:sz="4" w:space="1" w:color="auto"/>
                <w:left w:val="single" w:sz="4" w:space="4" w:color="auto"/>
                <w:bottom w:val="single" w:sz="4" w:space="1" w:color="auto"/>
                <w:right w:val="single" w:sz="4" w:space="4" w:color="auto"/>
              </w:pBdr>
              <w:jc w:val="center"/>
              <w:rPr>
                <w:rFonts w:ascii="Calibri" w:hAnsi="Calibri"/>
                <w:b/>
                <w:sz w:val="28"/>
              </w:rPr>
            </w:pPr>
            <w:r w:rsidRPr="00863FBB">
              <w:rPr>
                <w:rFonts w:ascii="Calibri" w:hAnsi="Calibri"/>
                <w:b/>
                <w:sz w:val="28"/>
              </w:rPr>
              <w:t>DECLARATION</w:t>
            </w:r>
          </w:p>
          <w:p w14:paraId="5CC2B451" w14:textId="77777777" w:rsidR="00D22974" w:rsidRPr="00863FBB" w:rsidRDefault="00D22974" w:rsidP="00EB2C63">
            <w:pPr>
              <w:pBdr>
                <w:top w:val="single" w:sz="4" w:space="1" w:color="auto"/>
                <w:left w:val="single" w:sz="4" w:space="4" w:color="auto"/>
                <w:bottom w:val="single" w:sz="4" w:space="1" w:color="auto"/>
                <w:right w:val="single" w:sz="4" w:space="4" w:color="auto"/>
              </w:pBdr>
              <w:jc w:val="center"/>
              <w:rPr>
                <w:rFonts w:ascii="Calibri" w:hAnsi="Calibri"/>
                <w:b/>
                <w:sz w:val="12"/>
                <w:szCs w:val="12"/>
              </w:rPr>
            </w:pPr>
          </w:p>
          <w:p w14:paraId="348C7F3D" w14:textId="77777777" w:rsidR="00D22974" w:rsidRPr="00863FBB" w:rsidRDefault="00D22974" w:rsidP="00EB2C63">
            <w:pPr>
              <w:pBdr>
                <w:top w:val="single" w:sz="4" w:space="1" w:color="auto"/>
                <w:left w:val="single" w:sz="4" w:space="4" w:color="auto"/>
                <w:bottom w:val="single" w:sz="4" w:space="1" w:color="auto"/>
                <w:right w:val="single" w:sz="4" w:space="4" w:color="auto"/>
              </w:pBdr>
              <w:jc w:val="center"/>
              <w:rPr>
                <w:rFonts w:ascii="Calibri" w:hAnsi="Calibri"/>
                <w:b/>
                <w:sz w:val="28"/>
              </w:rPr>
            </w:pPr>
            <w:r w:rsidRPr="00863FBB">
              <w:rPr>
                <w:rFonts w:ascii="Calibri" w:hAnsi="Calibri"/>
                <w:b/>
                <w:sz w:val="28"/>
              </w:rPr>
              <w:t>Please consult with your HR/ Personnel Manager prior to signature</w:t>
            </w:r>
          </w:p>
          <w:p w14:paraId="0CFA0BA6" w14:textId="77777777" w:rsidR="00D22974" w:rsidRPr="00A97F91" w:rsidRDefault="00D22974" w:rsidP="00EB2C63">
            <w:pPr>
              <w:pStyle w:val="Footer"/>
              <w:pBdr>
                <w:top w:val="single" w:sz="4" w:space="1" w:color="auto"/>
                <w:left w:val="single" w:sz="4" w:space="4" w:color="auto"/>
                <w:bottom w:val="single" w:sz="4" w:space="1" w:color="auto"/>
                <w:right w:val="single" w:sz="4" w:space="4" w:color="auto"/>
              </w:pBdr>
              <w:tabs>
                <w:tab w:val="clear" w:pos="4153"/>
                <w:tab w:val="clear" w:pos="8306"/>
              </w:tabs>
              <w:jc w:val="both"/>
              <w:rPr>
                <w:rFonts w:ascii="Calibri" w:hAnsi="Calibri"/>
                <w:b/>
                <w:sz w:val="12"/>
                <w:szCs w:val="12"/>
              </w:rPr>
            </w:pPr>
          </w:p>
          <w:p w14:paraId="6F9D9387" w14:textId="77777777" w:rsidR="00D22974" w:rsidRPr="00A97F91" w:rsidRDefault="00D22974" w:rsidP="00EB2C63">
            <w:pPr>
              <w:pStyle w:val="Footer"/>
              <w:pBdr>
                <w:top w:val="single" w:sz="4" w:space="1" w:color="auto"/>
                <w:left w:val="single" w:sz="4" w:space="4" w:color="auto"/>
                <w:bottom w:val="single" w:sz="4" w:space="1" w:color="auto"/>
                <w:right w:val="single" w:sz="4" w:space="4" w:color="auto"/>
              </w:pBdr>
              <w:tabs>
                <w:tab w:val="clear" w:pos="4153"/>
                <w:tab w:val="clear" w:pos="8306"/>
              </w:tabs>
              <w:jc w:val="both"/>
              <w:rPr>
                <w:rFonts w:ascii="Calibri" w:hAnsi="Calibri"/>
                <w:b/>
              </w:rPr>
            </w:pPr>
            <w:r w:rsidRPr="00A97F91">
              <w:rPr>
                <w:rFonts w:ascii="Calibri" w:hAnsi="Calibri"/>
                <w:b/>
              </w:rPr>
              <w:t>I/We declare on behalf of the firm that, AFTER ENQUIRY, the statements and particulars in this proposal and any other information supporting this Proposal Form are true and that I/we have not mis-stated nor suppressed any material facts. I/We agree that this Proposal Form, together with any other information supplied by me/us shall form the basis of any contract of insurance effected thereon. I/We undertake to inform Insurers of any material alteration to these facts occurring prior to the completion of the contract of insurance or during the period of the contract of insurance. Signing this declaration does not bind the Proposer or Insurer</w:t>
            </w:r>
            <w:r>
              <w:rPr>
                <w:rFonts w:ascii="Calibri" w:hAnsi="Calibri"/>
                <w:b/>
              </w:rPr>
              <w:t>s</w:t>
            </w:r>
            <w:r w:rsidRPr="00A97F91">
              <w:rPr>
                <w:rFonts w:ascii="Calibri" w:hAnsi="Calibri"/>
                <w:b/>
              </w:rPr>
              <w:t xml:space="preserve"> to complete a contract of insurance.</w:t>
            </w:r>
          </w:p>
          <w:p w14:paraId="0B31930A" w14:textId="77777777" w:rsidR="00D22974" w:rsidRDefault="00D22974" w:rsidP="00EB2C63">
            <w:pPr>
              <w:pStyle w:val="Footer"/>
              <w:pBdr>
                <w:top w:val="single" w:sz="4" w:space="1" w:color="auto"/>
                <w:left w:val="single" w:sz="4" w:space="4" w:color="auto"/>
                <w:bottom w:val="single" w:sz="4" w:space="1" w:color="auto"/>
                <w:right w:val="single" w:sz="4" w:space="4" w:color="auto"/>
              </w:pBdr>
              <w:tabs>
                <w:tab w:val="clear" w:pos="4153"/>
                <w:tab w:val="clear" w:pos="8306"/>
              </w:tabs>
              <w:jc w:val="both"/>
              <w:rPr>
                <w:b/>
                <w:sz w:val="18"/>
              </w:rPr>
            </w:pPr>
          </w:p>
          <w:p w14:paraId="07E296D1" w14:textId="77777777" w:rsidR="00D22974" w:rsidRDefault="00D22974" w:rsidP="00EB2C63">
            <w:pPr>
              <w:rPr>
                <w:sz w:val="18"/>
              </w:rPr>
            </w:pPr>
          </w:p>
          <w:p w14:paraId="1AC07B89" w14:textId="77777777" w:rsidR="00D22974" w:rsidRPr="00A97F91" w:rsidRDefault="00D22974" w:rsidP="00EB2C63">
            <w:pPr>
              <w:rPr>
                <w:rFonts w:ascii="Calibri" w:hAnsi="Calibri"/>
                <w:sz w:val="18"/>
              </w:rPr>
            </w:pPr>
            <w:r w:rsidRPr="00A97F91">
              <w:rPr>
                <w:rFonts w:ascii="Calibri" w:hAnsi="Calibri"/>
                <w:sz w:val="18"/>
              </w:rPr>
              <w:t>Signature of Director/Partner/Principal</w:t>
            </w:r>
            <w:r w:rsidRPr="00A97F91">
              <w:rPr>
                <w:rFonts w:ascii="Calibri" w:hAnsi="Calibri"/>
                <w:sz w:val="18"/>
              </w:rPr>
              <w:tab/>
            </w:r>
            <w:r w:rsidRPr="00A97F91">
              <w:rPr>
                <w:rFonts w:ascii="Calibri" w:hAnsi="Calibri"/>
                <w:sz w:val="18"/>
              </w:rPr>
              <w:tab/>
            </w:r>
            <w:r w:rsidRPr="00A97F91">
              <w:rPr>
                <w:rFonts w:ascii="Calibri" w:hAnsi="Calibri"/>
                <w:sz w:val="18"/>
              </w:rPr>
              <w:tab/>
            </w:r>
            <w:r w:rsidRPr="00A97F91">
              <w:rPr>
                <w:rFonts w:ascii="Calibri" w:hAnsi="Calibri"/>
                <w:sz w:val="18"/>
              </w:rPr>
              <w:tab/>
            </w:r>
            <w:r w:rsidRPr="00A97F91">
              <w:rPr>
                <w:rFonts w:ascii="Calibri" w:hAnsi="Calibri"/>
                <w:sz w:val="18"/>
              </w:rPr>
              <w:tab/>
            </w:r>
            <w:r w:rsidRPr="00A97F91">
              <w:rPr>
                <w:rFonts w:ascii="Calibri" w:hAnsi="Calibri"/>
                <w:sz w:val="18"/>
              </w:rPr>
              <w:tab/>
              <w:t>Date</w:t>
            </w:r>
          </w:p>
          <w:p w14:paraId="655005AB" w14:textId="77777777" w:rsidR="00D22974" w:rsidRPr="00A97F91" w:rsidRDefault="00D22974" w:rsidP="00EB2C63">
            <w:pPr>
              <w:rPr>
                <w:rFonts w:ascii="Calibri" w:hAnsi="Calibri"/>
                <w:sz w:val="18"/>
              </w:rPr>
            </w:pPr>
          </w:p>
          <w:p w14:paraId="49F6553A" w14:textId="77777777" w:rsidR="00D22974" w:rsidRPr="00A97F91" w:rsidRDefault="00D22974" w:rsidP="00EB2C63">
            <w:pPr>
              <w:rPr>
                <w:rFonts w:ascii="Calibri" w:hAnsi="Calibri"/>
                <w:sz w:val="8"/>
                <w:szCs w:val="8"/>
              </w:rPr>
            </w:pPr>
          </w:p>
          <w:p w14:paraId="0A305F53" w14:textId="77777777" w:rsidR="00D22974" w:rsidRPr="00A97F91" w:rsidRDefault="00D22974" w:rsidP="00EB2C63">
            <w:pPr>
              <w:rPr>
                <w:rFonts w:ascii="Calibri" w:hAnsi="Calibri"/>
                <w:sz w:val="18"/>
              </w:rPr>
            </w:pPr>
            <w:r w:rsidRPr="00A97F91">
              <w:rPr>
                <w:rFonts w:ascii="Calibri" w:hAnsi="Calibri"/>
                <w:sz w:val="18"/>
              </w:rPr>
              <w:t>Please Print Name and Job Title</w:t>
            </w:r>
          </w:p>
          <w:p w14:paraId="7CC5B10A" w14:textId="77777777" w:rsidR="00D22974" w:rsidRDefault="00D22974" w:rsidP="00EB2C63"/>
        </w:tc>
      </w:tr>
    </w:tbl>
    <w:p w14:paraId="1063BD2A" w14:textId="77777777" w:rsidR="00D22974" w:rsidRPr="00A97F91" w:rsidRDefault="00D22974" w:rsidP="00D22974">
      <w:pPr>
        <w:pStyle w:val="Heading5"/>
        <w:ind w:left="-567"/>
        <w:jc w:val="center"/>
        <w:rPr>
          <w:rFonts w:ascii="Calibri" w:hAnsi="Calibri"/>
          <w:i w:val="0"/>
          <w:color w:val="000000"/>
          <w:sz w:val="18"/>
        </w:rPr>
      </w:pPr>
      <w:r w:rsidRPr="00A97F91">
        <w:rPr>
          <w:rFonts w:ascii="Calibri" w:hAnsi="Calibri"/>
          <w:i w:val="0"/>
          <w:color w:val="000000"/>
          <w:sz w:val="18"/>
        </w:rPr>
        <w:t>NOTICES</w:t>
      </w:r>
    </w:p>
    <w:p w14:paraId="5D5CB0CC" w14:textId="77777777" w:rsidR="00183706" w:rsidRPr="00486FE2" w:rsidRDefault="00183706" w:rsidP="00183706">
      <w:pPr>
        <w:pStyle w:val="Heading2"/>
        <w:spacing w:before="0"/>
        <w:ind w:left="-284"/>
        <w:rPr>
          <w:rFonts w:ascii="Arial Narrow" w:hAnsi="Arial Narrow" w:cs="Helvetica"/>
          <w:sz w:val="18"/>
          <w:szCs w:val="18"/>
        </w:rPr>
      </w:pPr>
      <w:bookmarkStart w:id="10" w:name="_Toc463356521"/>
      <w:bookmarkStart w:id="11" w:name="_Toc463260233"/>
      <w:bookmarkStart w:id="12" w:name="_Toc462407694"/>
      <w:bookmarkStart w:id="13" w:name="_Toc462059114"/>
      <w:bookmarkStart w:id="14" w:name="_Toc457212682"/>
      <w:bookmarkStart w:id="15" w:name="_Toc455251015"/>
      <w:bookmarkStart w:id="16" w:name="_Toc453670465"/>
      <w:bookmarkStart w:id="17" w:name="_Toc451869602"/>
      <w:bookmarkStart w:id="18" w:name="_Toc448748440"/>
      <w:r w:rsidRPr="00486FE2">
        <w:rPr>
          <w:rFonts w:ascii="Arial Narrow" w:hAnsi="Arial Narrow" w:cs="Helvetica"/>
          <w:sz w:val="18"/>
          <w:szCs w:val="18"/>
        </w:rPr>
        <w:t>Data protection statement</w:t>
      </w:r>
      <w:bookmarkEnd w:id="10"/>
      <w:bookmarkEnd w:id="11"/>
      <w:bookmarkEnd w:id="12"/>
      <w:bookmarkEnd w:id="13"/>
      <w:bookmarkEnd w:id="14"/>
      <w:bookmarkEnd w:id="15"/>
      <w:bookmarkEnd w:id="16"/>
      <w:bookmarkEnd w:id="17"/>
      <w:bookmarkEnd w:id="18"/>
      <w:r w:rsidRPr="00486FE2">
        <w:rPr>
          <w:rFonts w:ascii="Arial Narrow" w:hAnsi="Arial Narrow" w:cs="Helvetica"/>
          <w:sz w:val="18"/>
          <w:szCs w:val="18"/>
        </w:rPr>
        <w:t xml:space="preserve"> </w:t>
      </w:r>
    </w:p>
    <w:p w14:paraId="47F77952" w14:textId="77777777" w:rsidR="00183706" w:rsidRPr="00486FE2" w:rsidRDefault="00183706" w:rsidP="00183706">
      <w:pPr>
        <w:ind w:left="-284"/>
        <w:rPr>
          <w:b/>
          <w:bCs/>
          <w:sz w:val="18"/>
          <w:szCs w:val="18"/>
        </w:rPr>
      </w:pPr>
    </w:p>
    <w:p w14:paraId="7BF61840" w14:textId="77777777" w:rsidR="00183706" w:rsidRPr="00486FE2" w:rsidRDefault="00183706" w:rsidP="00183706">
      <w:pPr>
        <w:ind w:left="-284"/>
        <w:jc w:val="both"/>
        <w:rPr>
          <w:rFonts w:cs="Helvetica"/>
          <w:sz w:val="18"/>
          <w:szCs w:val="18"/>
        </w:rPr>
      </w:pPr>
      <w:r w:rsidRPr="00486FE2">
        <w:rPr>
          <w:rFonts w:cs="Helvetica"/>
          <w:sz w:val="18"/>
          <w:szCs w:val="18"/>
        </w:rPr>
        <w:t xml:space="preserve">The privacy and security of your personal data is very important to us and will be properly managed with appropriate security measures in place. </w:t>
      </w:r>
    </w:p>
    <w:p w14:paraId="2B0D4ACF" w14:textId="77777777" w:rsidR="00183706" w:rsidRPr="00486FE2" w:rsidRDefault="00183706" w:rsidP="00183706">
      <w:pPr>
        <w:ind w:left="-284"/>
        <w:jc w:val="both"/>
        <w:rPr>
          <w:rFonts w:cs="Helvetica"/>
          <w:sz w:val="18"/>
          <w:szCs w:val="18"/>
        </w:rPr>
      </w:pPr>
    </w:p>
    <w:p w14:paraId="37FBAEE8" w14:textId="77777777" w:rsidR="00183706" w:rsidRPr="00486FE2" w:rsidRDefault="00183706" w:rsidP="00183706">
      <w:pPr>
        <w:ind w:left="-284"/>
        <w:jc w:val="both"/>
        <w:rPr>
          <w:rFonts w:cs="Helvetica"/>
          <w:sz w:val="18"/>
          <w:szCs w:val="18"/>
        </w:rPr>
      </w:pPr>
      <w:r w:rsidRPr="00486FE2">
        <w:rPr>
          <w:rFonts w:cs="Helvetica"/>
          <w:sz w:val="18"/>
          <w:szCs w:val="18"/>
        </w:rPr>
        <w:t xml:space="preserve">We will collect and process data (including sensitive personal information) about any person insured under the policy for its administration, the handling of claims and the provision of customer services, and we may share it with related entities and with trusted service providers and agents such as lawyers, as well as other parties such as anti-fraud databases, subject to proper instruction and control. </w:t>
      </w:r>
    </w:p>
    <w:p w14:paraId="4D71CD9A" w14:textId="77777777" w:rsidR="00183706" w:rsidRPr="00486FE2" w:rsidRDefault="00183706" w:rsidP="00183706">
      <w:pPr>
        <w:ind w:left="-284"/>
        <w:jc w:val="both"/>
        <w:rPr>
          <w:rFonts w:cs="Helvetica"/>
          <w:sz w:val="18"/>
          <w:szCs w:val="18"/>
        </w:rPr>
      </w:pPr>
    </w:p>
    <w:p w14:paraId="21E96630" w14:textId="77777777" w:rsidR="00183706" w:rsidRPr="00486FE2" w:rsidRDefault="00183706" w:rsidP="00183706">
      <w:pPr>
        <w:ind w:left="-284"/>
        <w:jc w:val="both"/>
        <w:rPr>
          <w:rFonts w:cs="Helvetica"/>
          <w:sz w:val="18"/>
          <w:szCs w:val="18"/>
        </w:rPr>
      </w:pPr>
      <w:r w:rsidRPr="00486FE2">
        <w:rPr>
          <w:rFonts w:cs="Helvetica"/>
          <w:sz w:val="18"/>
          <w:szCs w:val="18"/>
        </w:rPr>
        <w:t xml:space="preserve">All data may be used by us for generic risk assessment and modelling purposes but will not be used or passed to any other party for marketing products or services without your express consent. All data provided by you about other people to be insured, such as family, friends or other associates, must be with their permission. It is your responsibility to inform them about our use of their personal data. </w:t>
      </w:r>
    </w:p>
    <w:p w14:paraId="1201FFBB" w14:textId="77777777" w:rsidR="00183706" w:rsidRPr="00486FE2" w:rsidRDefault="00183706" w:rsidP="00183706">
      <w:pPr>
        <w:ind w:left="-284"/>
        <w:jc w:val="both"/>
        <w:rPr>
          <w:rFonts w:cs="Helvetica"/>
          <w:sz w:val="18"/>
          <w:szCs w:val="18"/>
        </w:rPr>
      </w:pPr>
    </w:p>
    <w:p w14:paraId="71BC5690" w14:textId="77777777" w:rsidR="00183706" w:rsidRPr="00486FE2" w:rsidRDefault="00183706" w:rsidP="00183706">
      <w:pPr>
        <w:ind w:left="-284"/>
        <w:jc w:val="both"/>
        <w:rPr>
          <w:rFonts w:cs="Helvetica"/>
          <w:sz w:val="18"/>
          <w:szCs w:val="18"/>
        </w:rPr>
      </w:pPr>
      <w:r w:rsidRPr="00486FE2">
        <w:rPr>
          <w:rFonts w:cs="Helvetica"/>
          <w:sz w:val="18"/>
          <w:szCs w:val="18"/>
        </w:rPr>
        <w:t>Data will not be retained for longer than necessary and unless it is further required for legal or regulatory reasons. You have a number of rights in relation to the data, including the right to request a copy of the information, to correct any inaccuracies and in certain circumstances to have it deleted. Data that may be transferred outside the European Economic Area will have equivalent protection.</w:t>
      </w:r>
    </w:p>
    <w:p w14:paraId="6151C3E7" w14:textId="77777777" w:rsidR="00183706" w:rsidRPr="00486FE2" w:rsidRDefault="00183706" w:rsidP="00183706">
      <w:pPr>
        <w:ind w:left="-284"/>
        <w:jc w:val="both"/>
        <w:rPr>
          <w:rFonts w:cs="Helvetica"/>
          <w:sz w:val="18"/>
          <w:szCs w:val="18"/>
        </w:rPr>
      </w:pPr>
    </w:p>
    <w:p w14:paraId="18D55CD9" w14:textId="77777777" w:rsidR="00183706" w:rsidRPr="00486FE2" w:rsidRDefault="00183706" w:rsidP="00183706">
      <w:pPr>
        <w:ind w:left="-284"/>
        <w:jc w:val="both"/>
        <w:rPr>
          <w:rFonts w:cs="Helvetica"/>
          <w:sz w:val="18"/>
          <w:szCs w:val="18"/>
        </w:rPr>
      </w:pPr>
      <w:r w:rsidRPr="00486FE2">
        <w:rPr>
          <w:rFonts w:cs="Helvetica"/>
          <w:sz w:val="18"/>
          <w:szCs w:val="18"/>
        </w:rPr>
        <w:lastRenderedPageBreak/>
        <w:t xml:space="preserve">If any further information is required as to how data is processed by us, who we share it with, how long we keep it or as to the exercise of any rights under any data privacy laws, please refer to our Privacy Notice available at </w:t>
      </w:r>
      <w:hyperlink r:id="rId8" w:history="1">
        <w:r w:rsidRPr="00486FE2">
          <w:rPr>
            <w:rStyle w:val="Hyperlink"/>
            <w:rFonts w:cs="Helvetica"/>
            <w:color w:val="auto"/>
            <w:sz w:val="18"/>
            <w:szCs w:val="18"/>
          </w:rPr>
          <w:t>http://www.britinsurance.com/about/privacy</w:t>
        </w:r>
      </w:hyperlink>
      <w:r w:rsidRPr="00486FE2">
        <w:rPr>
          <w:sz w:val="18"/>
          <w:szCs w:val="18"/>
        </w:rPr>
        <w:t xml:space="preserve"> </w:t>
      </w:r>
      <w:r w:rsidRPr="00486FE2">
        <w:rPr>
          <w:rFonts w:cs="Helvetica"/>
          <w:sz w:val="18"/>
          <w:szCs w:val="18"/>
        </w:rPr>
        <w:t xml:space="preserve"> and also APC Underwriting’s Privacy Notice at </w:t>
      </w:r>
      <w:hyperlink r:id="rId9" w:history="1">
        <w:r w:rsidRPr="00486FE2">
          <w:rPr>
            <w:rStyle w:val="Hyperlink"/>
            <w:rFonts w:cs="Helvetica"/>
            <w:color w:val="auto"/>
            <w:sz w:val="18"/>
            <w:szCs w:val="18"/>
          </w:rPr>
          <w:t>https://www.apcunderwriting.com/privacy-policy/</w:t>
        </w:r>
      </w:hyperlink>
      <w:r w:rsidRPr="00486FE2">
        <w:rPr>
          <w:rFonts w:cs="Helvetica"/>
          <w:sz w:val="18"/>
          <w:szCs w:val="18"/>
        </w:rPr>
        <w:t>.</w:t>
      </w:r>
    </w:p>
    <w:p w14:paraId="4C57A1D6" w14:textId="77777777" w:rsidR="00183706" w:rsidRPr="00486FE2" w:rsidRDefault="00183706" w:rsidP="00183706">
      <w:pPr>
        <w:ind w:left="-284"/>
        <w:jc w:val="both"/>
        <w:rPr>
          <w:rFonts w:cs="Helvetica"/>
          <w:sz w:val="18"/>
          <w:szCs w:val="18"/>
        </w:rPr>
      </w:pPr>
    </w:p>
    <w:p w14:paraId="58E860A3" w14:textId="77777777" w:rsidR="00183706" w:rsidRPr="00486FE2" w:rsidRDefault="00183706" w:rsidP="00183706">
      <w:pPr>
        <w:ind w:left="-284"/>
        <w:jc w:val="both"/>
        <w:rPr>
          <w:rFonts w:cs="Helvetica"/>
          <w:sz w:val="18"/>
          <w:szCs w:val="18"/>
        </w:rPr>
      </w:pPr>
      <w:r w:rsidRPr="00486FE2">
        <w:rPr>
          <w:rFonts w:cs="Helvetica"/>
          <w:sz w:val="18"/>
          <w:szCs w:val="18"/>
        </w:rPr>
        <w:t>Alternatively, you can contact:</w:t>
      </w:r>
    </w:p>
    <w:p w14:paraId="65D03B82" w14:textId="77777777" w:rsidR="00183706" w:rsidRPr="00486FE2" w:rsidRDefault="00183706" w:rsidP="00183706">
      <w:pPr>
        <w:ind w:left="-284"/>
        <w:jc w:val="both"/>
        <w:rPr>
          <w:rFonts w:cs="Helvetica"/>
          <w:sz w:val="18"/>
          <w:szCs w:val="18"/>
        </w:rPr>
      </w:pPr>
    </w:p>
    <w:p w14:paraId="0087D275" w14:textId="77777777" w:rsidR="00183706" w:rsidRPr="00486FE2" w:rsidRDefault="00183706" w:rsidP="00183706">
      <w:pPr>
        <w:ind w:left="-284"/>
        <w:jc w:val="both"/>
        <w:rPr>
          <w:rFonts w:cs="Helvetica"/>
          <w:sz w:val="18"/>
          <w:szCs w:val="18"/>
        </w:rPr>
      </w:pPr>
      <w:r w:rsidRPr="00486FE2">
        <w:rPr>
          <w:rFonts w:cs="Helvetica"/>
          <w:b/>
          <w:sz w:val="18"/>
          <w:szCs w:val="18"/>
        </w:rPr>
        <w:t>Us</w:t>
      </w:r>
      <w:r w:rsidRPr="00486FE2">
        <w:rPr>
          <w:rFonts w:cs="Helvetica"/>
          <w:sz w:val="18"/>
          <w:szCs w:val="18"/>
        </w:rPr>
        <w:t xml:space="preserve"> by writing to The Data Protection Officer, </w:t>
      </w:r>
      <w:r w:rsidRPr="00486FE2">
        <w:rPr>
          <w:rFonts w:cs="Helvetica"/>
          <w:sz w:val="18"/>
          <w:szCs w:val="18"/>
          <w:shd w:val="clear" w:color="auto" w:fill="FFFFFF"/>
        </w:rPr>
        <w:t>Brit Group Services Ltd., The Leadenhall Building, 122 Leadenhall Street, London, EC3V 4AB</w:t>
      </w:r>
      <w:r w:rsidRPr="00486FE2">
        <w:rPr>
          <w:rFonts w:cs="Helvetica"/>
          <w:sz w:val="18"/>
          <w:szCs w:val="18"/>
        </w:rPr>
        <w:t>; and/or</w:t>
      </w:r>
    </w:p>
    <w:p w14:paraId="75A17904" w14:textId="77777777" w:rsidR="00183706" w:rsidRPr="00486FE2" w:rsidRDefault="00183706" w:rsidP="00183706">
      <w:pPr>
        <w:ind w:left="-284"/>
        <w:jc w:val="both"/>
        <w:rPr>
          <w:rFonts w:cs="Helvetica"/>
          <w:sz w:val="18"/>
          <w:szCs w:val="18"/>
        </w:rPr>
      </w:pPr>
    </w:p>
    <w:p w14:paraId="4EAC763B" w14:textId="77777777" w:rsidR="00183706" w:rsidRPr="00486FE2" w:rsidRDefault="00183706" w:rsidP="00183706">
      <w:pPr>
        <w:ind w:left="-284"/>
        <w:jc w:val="both"/>
        <w:rPr>
          <w:rFonts w:cs="Helvetica"/>
          <w:sz w:val="18"/>
          <w:szCs w:val="18"/>
        </w:rPr>
      </w:pPr>
      <w:r w:rsidRPr="00486FE2">
        <w:rPr>
          <w:rFonts w:cs="Helvetica"/>
          <w:sz w:val="18"/>
          <w:szCs w:val="18"/>
        </w:rPr>
        <w:t xml:space="preserve">APC Underwriting at </w:t>
      </w:r>
      <w:hyperlink r:id="rId10" w:history="1">
        <w:r w:rsidRPr="00486FE2">
          <w:rPr>
            <w:rStyle w:val="Hyperlink"/>
            <w:rFonts w:cs="Helvetica"/>
            <w:color w:val="auto"/>
            <w:sz w:val="18"/>
            <w:szCs w:val="18"/>
          </w:rPr>
          <w:t>data@apcuw.com</w:t>
        </w:r>
      </w:hyperlink>
      <w:r w:rsidRPr="00486FE2">
        <w:rPr>
          <w:rFonts w:cs="Helvetica"/>
          <w:sz w:val="18"/>
          <w:szCs w:val="18"/>
        </w:rPr>
        <w:t xml:space="preserve"> or write to 80 Leadenhall Street, London, EC3A 3DH.</w:t>
      </w:r>
      <w:r w:rsidRPr="00486FE2">
        <w:rPr>
          <w:sz w:val="18"/>
          <w:szCs w:val="18"/>
        </w:rPr>
        <w:t xml:space="preserve"> </w:t>
      </w:r>
    </w:p>
    <w:p w14:paraId="49408A7A" w14:textId="77777777" w:rsidR="00183706" w:rsidRPr="00486FE2" w:rsidRDefault="00183706" w:rsidP="00183706">
      <w:pPr>
        <w:ind w:left="-284"/>
        <w:jc w:val="both"/>
        <w:rPr>
          <w:rFonts w:cs="Helvetica"/>
          <w:sz w:val="18"/>
          <w:szCs w:val="18"/>
        </w:rPr>
      </w:pPr>
    </w:p>
    <w:p w14:paraId="4C0D4A61" w14:textId="77777777" w:rsidR="00183706" w:rsidRPr="00486FE2" w:rsidRDefault="00183706" w:rsidP="00183706">
      <w:pPr>
        <w:ind w:left="-284"/>
        <w:jc w:val="both"/>
        <w:rPr>
          <w:rFonts w:cs="Helvetica"/>
          <w:sz w:val="18"/>
          <w:szCs w:val="18"/>
        </w:rPr>
      </w:pPr>
      <w:r w:rsidRPr="00486FE2">
        <w:rPr>
          <w:rFonts w:cs="Helvetica"/>
          <w:sz w:val="18"/>
          <w:szCs w:val="18"/>
        </w:rPr>
        <w:t xml:space="preserve">If you are not satisfied with the way in which any personal data has been managed, </w:t>
      </w:r>
      <w:r w:rsidRPr="00486FE2">
        <w:rPr>
          <w:rFonts w:cs="Helvetica"/>
          <w:b/>
          <w:sz w:val="18"/>
          <w:szCs w:val="18"/>
        </w:rPr>
        <w:t>you</w:t>
      </w:r>
      <w:r w:rsidRPr="00486FE2">
        <w:rPr>
          <w:rFonts w:cs="Helvetica"/>
          <w:sz w:val="18"/>
          <w:szCs w:val="18"/>
        </w:rPr>
        <w:t xml:space="preserve"> may complain to the Information Commissioner’s Office at:</w:t>
      </w:r>
    </w:p>
    <w:p w14:paraId="34EB3FD5" w14:textId="77777777" w:rsidR="00183706" w:rsidRPr="00486FE2" w:rsidRDefault="00183706" w:rsidP="00183706">
      <w:pPr>
        <w:ind w:left="-284"/>
        <w:jc w:val="both"/>
        <w:rPr>
          <w:rFonts w:cs="Helvetica"/>
          <w:sz w:val="18"/>
          <w:szCs w:val="18"/>
        </w:rPr>
      </w:pPr>
    </w:p>
    <w:p w14:paraId="3FFCAAFE" w14:textId="77777777" w:rsidR="00183706" w:rsidRPr="00486FE2" w:rsidRDefault="00183706" w:rsidP="00183706">
      <w:pPr>
        <w:ind w:left="-284"/>
        <w:jc w:val="both"/>
        <w:rPr>
          <w:rFonts w:cs="Helvetica"/>
          <w:sz w:val="18"/>
          <w:szCs w:val="18"/>
        </w:rPr>
      </w:pPr>
      <w:r w:rsidRPr="00486FE2">
        <w:rPr>
          <w:rFonts w:cs="Helvetica"/>
          <w:sz w:val="18"/>
          <w:szCs w:val="18"/>
        </w:rPr>
        <w:t>Information Commissioner’s Office, Wycliffe House, Water Lane, Wilmslow, Cheshire, SK9 5AF, United Kingdom</w:t>
      </w:r>
    </w:p>
    <w:p w14:paraId="5B38993B" w14:textId="77777777" w:rsidR="00183706" w:rsidRPr="00486FE2" w:rsidRDefault="00183706" w:rsidP="00183706">
      <w:pPr>
        <w:ind w:left="-284"/>
        <w:jc w:val="both"/>
        <w:rPr>
          <w:rFonts w:cs="Helvetica"/>
          <w:sz w:val="18"/>
          <w:szCs w:val="18"/>
        </w:rPr>
      </w:pPr>
      <w:r w:rsidRPr="00486FE2">
        <w:rPr>
          <w:rFonts w:cs="Helvetica"/>
          <w:sz w:val="18"/>
          <w:szCs w:val="18"/>
        </w:rPr>
        <w:t>Tel: 0303 123 1113 (local rate) or 01625 545 745 (national rate)</w:t>
      </w:r>
    </w:p>
    <w:p w14:paraId="255B46CD" w14:textId="77777777" w:rsidR="00183706" w:rsidRPr="00486FE2" w:rsidRDefault="00183706" w:rsidP="00183706">
      <w:pPr>
        <w:ind w:left="-284"/>
        <w:jc w:val="both"/>
        <w:rPr>
          <w:rFonts w:cs="Helvetica"/>
          <w:sz w:val="18"/>
          <w:szCs w:val="18"/>
        </w:rPr>
      </w:pPr>
      <w:r w:rsidRPr="00486FE2">
        <w:rPr>
          <w:rFonts w:cs="Helvetica"/>
          <w:sz w:val="18"/>
          <w:szCs w:val="18"/>
        </w:rPr>
        <w:t xml:space="preserve">Email: </w:t>
      </w:r>
      <w:hyperlink r:id="rId11" w:history="1">
        <w:r w:rsidRPr="00486FE2">
          <w:rPr>
            <w:rStyle w:val="Hyperlink"/>
            <w:rFonts w:cs="Helvetica"/>
            <w:color w:val="auto"/>
            <w:sz w:val="18"/>
            <w:szCs w:val="18"/>
          </w:rPr>
          <w:t>casework@ico.org.uk</w:t>
        </w:r>
      </w:hyperlink>
      <w:r w:rsidRPr="00486FE2">
        <w:rPr>
          <w:rFonts w:cs="Helvetica"/>
          <w:sz w:val="18"/>
          <w:szCs w:val="18"/>
        </w:rPr>
        <w:t xml:space="preserve"> </w:t>
      </w:r>
    </w:p>
    <w:p w14:paraId="39B7DC32" w14:textId="77777777" w:rsidR="00D22974" w:rsidRDefault="00D22974" w:rsidP="007509D3">
      <w:pPr>
        <w:ind w:right="-569"/>
        <w:jc w:val="both"/>
        <w:rPr>
          <w:sz w:val="18"/>
        </w:rPr>
        <w:sectPr w:rsidR="00D22974" w:rsidSect="00EB2C63">
          <w:pgSz w:w="11906" w:h="16838" w:code="9"/>
          <w:pgMar w:top="284" w:right="1134" w:bottom="284" w:left="1134" w:header="567" w:footer="851" w:gutter="284"/>
          <w:cols w:space="720"/>
        </w:sectPr>
      </w:pPr>
    </w:p>
    <w:p w14:paraId="5D874D11" w14:textId="77777777" w:rsidR="00D22974" w:rsidRPr="00863FBB" w:rsidRDefault="00D22974" w:rsidP="007509D3">
      <w:pPr>
        <w:tabs>
          <w:tab w:val="left" w:pos="0"/>
        </w:tabs>
        <w:outlineLvl w:val="0"/>
        <w:rPr>
          <w:b/>
          <w:sz w:val="32"/>
        </w:rPr>
      </w:pPr>
      <w:r w:rsidRPr="00863FBB">
        <w:rPr>
          <w:b/>
          <w:sz w:val="32"/>
        </w:rPr>
        <w:lastRenderedPageBreak/>
        <w:t>EMPLOYER PROTECTION PREMIUM PAYMENT CONFIRMATION</w:t>
      </w:r>
    </w:p>
    <w:p w14:paraId="2AA47C63" w14:textId="77777777" w:rsidR="00D22974" w:rsidRDefault="00D22974" w:rsidP="00D22974"/>
    <w:p w14:paraId="0344BB6F" w14:textId="77777777" w:rsidR="00D22974" w:rsidRDefault="00D22974" w:rsidP="00D22974"/>
    <w:p w14:paraId="7ED74027" w14:textId="77777777" w:rsidR="00D22974" w:rsidRPr="00936C41" w:rsidRDefault="00D22974" w:rsidP="00D22974">
      <w:pPr>
        <w:outlineLvl w:val="0"/>
        <w:rPr>
          <w:rFonts w:cs="Arial"/>
          <w:sz w:val="18"/>
          <w:szCs w:val="18"/>
        </w:rPr>
      </w:pPr>
      <w:r w:rsidRPr="00936C41">
        <w:rPr>
          <w:rFonts w:cs="Arial"/>
          <w:sz w:val="18"/>
          <w:szCs w:val="18"/>
        </w:rPr>
        <w:t xml:space="preserve">Please confirm the premium you wish to proceed with? </w:t>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t xml:space="preserve">£ </w:t>
      </w:r>
    </w:p>
    <w:p w14:paraId="22C5062B" w14:textId="383DEE96" w:rsidR="00D22974" w:rsidRPr="00936C41" w:rsidRDefault="00E50E92" w:rsidP="00D22974">
      <w:pPr>
        <w:rPr>
          <w:rFonts w:cs="Arial"/>
          <w:sz w:val="18"/>
          <w:szCs w:val="18"/>
        </w:rPr>
      </w:pPr>
      <w:r>
        <w:rPr>
          <w:noProof/>
        </w:rPr>
        <mc:AlternateContent>
          <mc:Choice Requires="wps">
            <w:drawing>
              <wp:anchor distT="4294967293" distB="4294967293" distL="114300" distR="114300" simplePos="0" relativeHeight="251657216" behindDoc="0" locked="0" layoutInCell="1" allowOverlap="1" wp14:anchorId="43018F0C" wp14:editId="761FAD07">
                <wp:simplePos x="0" y="0"/>
                <wp:positionH relativeFrom="column">
                  <wp:posOffset>4509135</wp:posOffset>
                </wp:positionH>
                <wp:positionV relativeFrom="paragraph">
                  <wp:posOffset>113029</wp:posOffset>
                </wp:positionV>
                <wp:extent cx="1028700" cy="0"/>
                <wp:effectExtent l="0" t="0" r="0" b="0"/>
                <wp:wrapNone/>
                <wp:docPr id="4"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28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C7640C" id="Line 22" o:spid="_x0000_s1026" style="position:absolute;z-index:251657216;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355.05pt,8.9pt" to="436.05pt,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"/>
            </w:pict>
          </mc:Fallback>
        </mc:AlternateContent>
      </w:r>
    </w:p>
    <w:p w14:paraId="7B8A5CAF" w14:textId="77777777" w:rsidR="00D22974" w:rsidRPr="00936C41" w:rsidRDefault="00D22974" w:rsidP="00D22974">
      <w:pPr>
        <w:rPr>
          <w:rFonts w:cs="Arial"/>
          <w:sz w:val="18"/>
          <w:szCs w:val="18"/>
        </w:rPr>
      </w:pPr>
    </w:p>
    <w:p w14:paraId="0612A734" w14:textId="77777777" w:rsidR="00D22974" w:rsidRPr="00936C41" w:rsidRDefault="00D22974" w:rsidP="00D22974">
      <w:pPr>
        <w:rPr>
          <w:rFonts w:cs="Arial"/>
          <w:sz w:val="18"/>
          <w:szCs w:val="18"/>
        </w:rPr>
      </w:pPr>
      <w:r w:rsidRPr="00936C41">
        <w:rPr>
          <w:rFonts w:cs="Arial"/>
          <w:sz w:val="18"/>
          <w:szCs w:val="18"/>
        </w:rPr>
        <w:t>Please confirm the payment method for the premium below</w:t>
      </w:r>
      <w:r>
        <w:rPr>
          <w:rFonts w:cs="Arial"/>
          <w:sz w:val="18"/>
          <w:szCs w:val="18"/>
        </w:rPr>
        <w:t xml:space="preserve"> </w:t>
      </w:r>
      <w:r w:rsidRPr="00936C41">
        <w:rPr>
          <w:rFonts w:cs="Arial"/>
          <w:sz w:val="18"/>
          <w:szCs w:val="18"/>
        </w:rPr>
        <w:t>(please tick as applicable):-</w:t>
      </w:r>
    </w:p>
    <w:p w14:paraId="14A532A9" w14:textId="77777777" w:rsidR="00D22974" w:rsidRPr="00936C41" w:rsidRDefault="00D22974" w:rsidP="00D22974">
      <w:pPr>
        <w:rPr>
          <w:rFonts w:cs="Arial"/>
          <w:sz w:val="18"/>
          <w:szCs w:val="18"/>
        </w:rPr>
      </w:pPr>
    </w:p>
    <w:p w14:paraId="20953CC9" w14:textId="77777777" w:rsidR="00D22974" w:rsidRPr="00936C41" w:rsidRDefault="00D22974" w:rsidP="00D22974">
      <w:pPr>
        <w:numPr>
          <w:ilvl w:val="0"/>
          <w:numId w:val="1"/>
        </w:numPr>
        <w:rPr>
          <w:rFonts w:cs="Arial"/>
          <w:sz w:val="18"/>
          <w:szCs w:val="18"/>
        </w:rPr>
      </w:pPr>
      <w:r w:rsidRPr="00936C41">
        <w:rPr>
          <w:rFonts w:cs="Arial"/>
          <w:sz w:val="18"/>
          <w:szCs w:val="18"/>
        </w:rPr>
        <w:t xml:space="preserve">We will be paying in full within the 30 days Premium Payment Warranty </w:t>
      </w:r>
      <w:r>
        <w:rPr>
          <w:rFonts w:cs="Arial"/>
          <w:sz w:val="18"/>
          <w:szCs w:val="18"/>
        </w:rPr>
        <w:tab/>
      </w:r>
      <w:r>
        <w:rPr>
          <w:rFonts w:cs="Arial"/>
          <w:sz w:val="18"/>
          <w:szCs w:val="18"/>
        </w:rPr>
        <w:tab/>
      </w:r>
      <w:r>
        <w:rPr>
          <w:rFonts w:cs="Arial"/>
          <w:sz w:val="18"/>
          <w:szCs w:val="18"/>
        </w:rPr>
        <w:tab/>
      </w:r>
      <w:r>
        <w:rPr>
          <w:sz w:val="18"/>
        </w:rPr>
        <w:fldChar w:fldCharType="begin">
          <w:ffData>
            <w:name w:val="Check8"/>
            <w:enabled/>
            <w:calcOnExit w:val="0"/>
            <w:checkBox>
              <w:sizeAuto/>
              <w:default w:val="0"/>
            </w:checkBox>
          </w:ffData>
        </w:fldChar>
      </w:r>
      <w:r>
        <w:rPr>
          <w:sz w:val="18"/>
        </w:rPr>
        <w:instrText xml:space="preserve"> FORMCHECKBOX </w:instrText>
      </w:r>
      <w:r w:rsidRPr="00246BA3">
        <w:rPr>
          <w:sz w:val="18"/>
        </w:rPr>
      </w:r>
      <w:r>
        <w:rPr>
          <w:sz w:val="18"/>
        </w:rPr>
        <w:fldChar w:fldCharType="end"/>
      </w:r>
    </w:p>
    <w:p w14:paraId="1849B820" w14:textId="77777777" w:rsidR="00D22974" w:rsidRPr="00936C41" w:rsidRDefault="00D22974" w:rsidP="00D22974">
      <w:pPr>
        <w:ind w:left="360"/>
        <w:rPr>
          <w:rFonts w:cs="Arial"/>
          <w:sz w:val="18"/>
          <w:szCs w:val="18"/>
        </w:rPr>
      </w:pPr>
    </w:p>
    <w:p w14:paraId="5F295394" w14:textId="77777777" w:rsidR="00D22974" w:rsidRPr="00936C41" w:rsidRDefault="00D22974" w:rsidP="00D22974">
      <w:pPr>
        <w:ind w:left="360"/>
        <w:rPr>
          <w:rFonts w:cs="Arial"/>
          <w:sz w:val="18"/>
          <w:szCs w:val="18"/>
        </w:rPr>
      </w:pPr>
    </w:p>
    <w:p w14:paraId="4F783832" w14:textId="77777777" w:rsidR="00D22974" w:rsidRPr="008E5ECD" w:rsidRDefault="00D22974" w:rsidP="00D22974">
      <w:pPr>
        <w:numPr>
          <w:ilvl w:val="0"/>
          <w:numId w:val="1"/>
        </w:numPr>
        <w:rPr>
          <w:rFonts w:cs="Arial"/>
          <w:sz w:val="18"/>
          <w:szCs w:val="18"/>
        </w:rPr>
      </w:pPr>
      <w:r w:rsidRPr="00936C41">
        <w:rPr>
          <w:rFonts w:cs="Arial"/>
          <w:sz w:val="18"/>
          <w:szCs w:val="18"/>
        </w:rPr>
        <w:t xml:space="preserve">We wish to pay </w:t>
      </w:r>
      <w:r>
        <w:rPr>
          <w:rFonts w:cs="Arial"/>
          <w:sz w:val="18"/>
          <w:szCs w:val="18"/>
        </w:rPr>
        <w:t>via Direct Debit through Premium Credit Limited</w:t>
      </w:r>
      <w:r w:rsidRPr="00936C41">
        <w:rPr>
          <w:rFonts w:cs="Arial"/>
          <w:sz w:val="18"/>
          <w:szCs w:val="18"/>
        </w:rPr>
        <w:t xml:space="preserve">  </w:t>
      </w:r>
      <w:r>
        <w:rPr>
          <w:rFonts w:cs="Arial"/>
          <w:sz w:val="18"/>
          <w:szCs w:val="18"/>
        </w:rPr>
        <w:tab/>
      </w:r>
      <w:r>
        <w:rPr>
          <w:rFonts w:cs="Arial"/>
          <w:sz w:val="18"/>
          <w:szCs w:val="18"/>
        </w:rPr>
        <w:tab/>
      </w:r>
      <w:r>
        <w:rPr>
          <w:rFonts w:cs="Arial"/>
          <w:sz w:val="18"/>
          <w:szCs w:val="18"/>
        </w:rPr>
        <w:tab/>
      </w:r>
      <w:r>
        <w:rPr>
          <w:rFonts w:cs="Arial"/>
          <w:sz w:val="18"/>
          <w:szCs w:val="18"/>
        </w:rPr>
        <w:tab/>
      </w:r>
      <w:r>
        <w:rPr>
          <w:sz w:val="18"/>
        </w:rPr>
        <w:fldChar w:fldCharType="begin">
          <w:ffData>
            <w:name w:val="Check8"/>
            <w:enabled/>
            <w:calcOnExit w:val="0"/>
            <w:checkBox>
              <w:sizeAuto/>
              <w:default w:val="0"/>
            </w:checkBox>
          </w:ffData>
        </w:fldChar>
      </w:r>
      <w:r>
        <w:rPr>
          <w:sz w:val="18"/>
        </w:rPr>
        <w:instrText xml:space="preserve"> FORMCHECKBOX </w:instrText>
      </w:r>
      <w:r w:rsidRPr="00246BA3">
        <w:rPr>
          <w:sz w:val="18"/>
        </w:rPr>
      </w:r>
      <w:r>
        <w:rPr>
          <w:sz w:val="18"/>
        </w:rPr>
        <w:fldChar w:fldCharType="end"/>
      </w:r>
    </w:p>
    <w:p w14:paraId="5210B16D" w14:textId="77777777" w:rsidR="00D22974" w:rsidRDefault="00D22974" w:rsidP="00D22974">
      <w:pPr>
        <w:ind w:left="720"/>
        <w:rPr>
          <w:rFonts w:cs="Arial"/>
          <w:sz w:val="18"/>
          <w:szCs w:val="18"/>
        </w:rPr>
      </w:pPr>
    </w:p>
    <w:p w14:paraId="65738593" w14:textId="77777777" w:rsidR="00D22974" w:rsidRPr="00936C41" w:rsidRDefault="00D22974" w:rsidP="00D22974">
      <w:pPr>
        <w:ind w:left="720"/>
        <w:rPr>
          <w:rFonts w:cs="Arial"/>
          <w:sz w:val="18"/>
          <w:szCs w:val="18"/>
        </w:rPr>
      </w:pPr>
      <w:r>
        <w:rPr>
          <w:rFonts w:cs="Arial"/>
          <w:sz w:val="18"/>
          <w:szCs w:val="18"/>
        </w:rPr>
        <w:t>(Premium repayable over 10 instalments with a service charge of 8%, or £</w:t>
      </w:r>
      <w:r w:rsidR="006D5925">
        <w:rPr>
          <w:rFonts w:cs="Arial"/>
          <w:sz w:val="18"/>
          <w:szCs w:val="18"/>
        </w:rPr>
        <w:t>50</w:t>
      </w:r>
      <w:r>
        <w:rPr>
          <w:rFonts w:cs="Arial"/>
          <w:sz w:val="18"/>
          <w:szCs w:val="18"/>
        </w:rPr>
        <w:t>.00 whichever is greater</w:t>
      </w:r>
      <w:r w:rsidR="006D5925">
        <w:rPr>
          <w:rFonts w:cs="Arial"/>
          <w:sz w:val="18"/>
          <w:szCs w:val="18"/>
        </w:rPr>
        <w:t>.  In addition Premium Credit charge a one-off transaction fee of £5 if the premium is below £1,000, £15 if the premium is between £1,000 - £5,000 and £35 if the premium is over £5,000</w:t>
      </w:r>
      <w:r>
        <w:rPr>
          <w:rFonts w:cs="Arial"/>
          <w:sz w:val="18"/>
          <w:szCs w:val="18"/>
        </w:rPr>
        <w:t>)</w:t>
      </w:r>
    </w:p>
    <w:p w14:paraId="1BD85696" w14:textId="77777777" w:rsidR="00D22974" w:rsidRPr="00936C41" w:rsidRDefault="00D22974" w:rsidP="00D22974">
      <w:pPr>
        <w:rPr>
          <w:rFonts w:cs="Arial"/>
          <w:sz w:val="18"/>
          <w:szCs w:val="18"/>
        </w:rPr>
      </w:pPr>
    </w:p>
    <w:p w14:paraId="557E6779" w14:textId="087ADC5C" w:rsidR="00D22974" w:rsidRPr="00936C41" w:rsidRDefault="00E50E92" w:rsidP="00D22974">
      <w:pPr>
        <w:rPr>
          <w:rFonts w:cs="Arial"/>
          <w:sz w:val="18"/>
          <w:szCs w:val="18"/>
        </w:rPr>
      </w:pPr>
      <w:r>
        <w:rPr>
          <w:noProof/>
        </w:rPr>
        <mc:AlternateContent>
          <mc:Choice Requires="wps">
            <w:drawing>
              <wp:anchor distT="0" distB="0" distL="114300" distR="114300" simplePos="0" relativeHeight="251658240" behindDoc="0" locked="0" layoutInCell="1" allowOverlap="1" wp14:anchorId="2DD987BE" wp14:editId="1C6C796C">
                <wp:simplePos x="0" y="0"/>
                <wp:positionH relativeFrom="column">
                  <wp:posOffset>-62865</wp:posOffset>
                </wp:positionH>
                <wp:positionV relativeFrom="paragraph">
                  <wp:posOffset>8255</wp:posOffset>
                </wp:positionV>
                <wp:extent cx="6023610" cy="3544570"/>
                <wp:effectExtent l="0" t="0" r="0" b="0"/>
                <wp:wrapNone/>
                <wp:docPr id="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23610" cy="3544570"/>
                        </a:xfrm>
                        <a:prstGeom prst="rect">
                          <a:avLst/>
                        </a:prstGeom>
                        <a:solidFill>
                          <a:srgbClr val="C0C0C0"/>
                        </a:solidFill>
                        <a:ln w="9525">
                          <a:solidFill>
                            <a:srgbClr val="000000"/>
                          </a:solidFill>
                          <a:miter lim="800000"/>
                          <a:headEnd/>
                          <a:tailEnd/>
                        </a:ln>
                      </wps:spPr>
                      <wps:txbx>
                        <w:txbxContent>
                          <w:p w14:paraId="4E1308EB" w14:textId="77777777" w:rsidR="00D22974" w:rsidRPr="00936C41" w:rsidRDefault="00D22974" w:rsidP="00D22974">
                            <w:pPr>
                              <w:rPr>
                                <w:rFonts w:cs="Arial"/>
                                <w:sz w:val="18"/>
                                <w:szCs w:val="18"/>
                              </w:rPr>
                            </w:pPr>
                            <w:r w:rsidRPr="00936C41">
                              <w:rPr>
                                <w:rFonts w:cs="Arial"/>
                                <w:sz w:val="18"/>
                                <w:szCs w:val="18"/>
                              </w:rPr>
                              <w:t>Please complete your Bank Details below:-</w:t>
                            </w:r>
                          </w:p>
                          <w:p w14:paraId="4B4A09C5" w14:textId="77777777" w:rsidR="00D22974" w:rsidRPr="00936C41" w:rsidRDefault="00D22974" w:rsidP="00D22974">
                            <w:pPr>
                              <w:rPr>
                                <w:rFonts w:cs="Arial"/>
                                <w:sz w:val="18"/>
                                <w:szCs w:val="18"/>
                              </w:rPr>
                            </w:pPr>
                          </w:p>
                          <w:p w14:paraId="7265A1B5" w14:textId="77777777" w:rsidR="00D22974" w:rsidRPr="00936C41" w:rsidRDefault="00D22974" w:rsidP="00D22974">
                            <w:pPr>
                              <w:rPr>
                                <w:rFonts w:cs="Arial"/>
                                <w:sz w:val="18"/>
                                <w:szCs w:val="18"/>
                              </w:rPr>
                            </w:pPr>
                            <w:r w:rsidRPr="00936C41">
                              <w:rPr>
                                <w:rFonts w:cs="Arial"/>
                                <w:sz w:val="18"/>
                                <w:szCs w:val="18"/>
                              </w:rPr>
                              <w:t>Bank or Building Society Name:</w:t>
                            </w:r>
                          </w:p>
                          <w:p w14:paraId="3FF9801C" w14:textId="77777777" w:rsidR="00D22974" w:rsidRPr="00936C41" w:rsidRDefault="00D22974" w:rsidP="00D22974">
                            <w:pPr>
                              <w:rPr>
                                <w:rFonts w:cs="Arial"/>
                                <w:sz w:val="18"/>
                                <w:szCs w:val="18"/>
                              </w:rPr>
                            </w:pPr>
                          </w:p>
                          <w:p w14:paraId="61B4869D" w14:textId="77777777" w:rsidR="00D22974" w:rsidRPr="00936C41" w:rsidRDefault="00D22974" w:rsidP="00D22974">
                            <w:pPr>
                              <w:rPr>
                                <w:rFonts w:cs="Arial"/>
                                <w:sz w:val="18"/>
                                <w:szCs w:val="18"/>
                              </w:rPr>
                            </w:pPr>
                            <w:r w:rsidRPr="00936C41">
                              <w:rPr>
                                <w:rFonts w:cs="Arial"/>
                                <w:sz w:val="18"/>
                                <w:szCs w:val="18"/>
                              </w:rPr>
                              <w:t>Address:</w:t>
                            </w:r>
                          </w:p>
                          <w:p w14:paraId="659D2A12" w14:textId="77777777" w:rsidR="00D22974" w:rsidRPr="00936C41" w:rsidRDefault="00D22974" w:rsidP="00D22974">
                            <w:pPr>
                              <w:rPr>
                                <w:rFonts w:cs="Arial"/>
                                <w:sz w:val="18"/>
                                <w:szCs w:val="18"/>
                              </w:rPr>
                            </w:pPr>
                          </w:p>
                          <w:p w14:paraId="5963EA1A" w14:textId="77777777" w:rsidR="00D22974" w:rsidRPr="00936C41" w:rsidRDefault="00D22974" w:rsidP="00D22974">
                            <w:pPr>
                              <w:rPr>
                                <w:rFonts w:cs="Arial"/>
                                <w:sz w:val="18"/>
                                <w:szCs w:val="18"/>
                              </w:rPr>
                            </w:pPr>
                          </w:p>
                          <w:p w14:paraId="6918C10F" w14:textId="77777777" w:rsidR="00D22974" w:rsidRPr="00936C41" w:rsidRDefault="00D22974" w:rsidP="00D22974">
                            <w:pPr>
                              <w:rPr>
                                <w:rFonts w:cs="Arial"/>
                                <w:sz w:val="18"/>
                                <w:szCs w:val="18"/>
                              </w:rPr>
                            </w:pPr>
                          </w:p>
                          <w:p w14:paraId="75B33F94" w14:textId="77777777" w:rsidR="00D22974" w:rsidRPr="00936C41" w:rsidRDefault="00D22974" w:rsidP="00D22974">
                            <w:pPr>
                              <w:rPr>
                                <w:rFonts w:cs="Arial"/>
                                <w:sz w:val="18"/>
                                <w:szCs w:val="18"/>
                              </w:rPr>
                            </w:pPr>
                          </w:p>
                          <w:p w14:paraId="789AF684" w14:textId="77777777" w:rsidR="00D22974" w:rsidRPr="00936C41" w:rsidRDefault="00D22974" w:rsidP="00D22974">
                            <w:pPr>
                              <w:rPr>
                                <w:rFonts w:cs="Arial"/>
                                <w:sz w:val="18"/>
                                <w:szCs w:val="18"/>
                              </w:rPr>
                            </w:pPr>
                            <w:r w:rsidRPr="00936C41">
                              <w:rPr>
                                <w:rFonts w:cs="Arial"/>
                                <w:sz w:val="18"/>
                                <w:szCs w:val="18"/>
                              </w:rPr>
                              <w:t>Post Code:</w:t>
                            </w:r>
                          </w:p>
                          <w:p w14:paraId="6BF01991" w14:textId="77777777" w:rsidR="00D22974" w:rsidRPr="00936C41" w:rsidRDefault="00D22974" w:rsidP="00D22974">
                            <w:pPr>
                              <w:rPr>
                                <w:rFonts w:cs="Arial"/>
                                <w:sz w:val="18"/>
                                <w:szCs w:val="18"/>
                              </w:rPr>
                            </w:pPr>
                          </w:p>
                          <w:p w14:paraId="7511B400" w14:textId="77777777" w:rsidR="00D22974" w:rsidRPr="00936C41" w:rsidRDefault="00D22974" w:rsidP="00D22974">
                            <w:pPr>
                              <w:rPr>
                                <w:rFonts w:cs="Arial"/>
                                <w:sz w:val="18"/>
                                <w:szCs w:val="18"/>
                              </w:rPr>
                            </w:pPr>
                          </w:p>
                          <w:p w14:paraId="43336C98" w14:textId="77777777" w:rsidR="00D22974" w:rsidRPr="00936C41" w:rsidRDefault="00D22974" w:rsidP="00D22974">
                            <w:pPr>
                              <w:rPr>
                                <w:rFonts w:cs="Arial"/>
                                <w:sz w:val="18"/>
                                <w:szCs w:val="18"/>
                              </w:rPr>
                            </w:pPr>
                            <w:r w:rsidRPr="00936C41">
                              <w:rPr>
                                <w:rFonts w:cs="Arial"/>
                                <w:sz w:val="18"/>
                                <w:szCs w:val="18"/>
                              </w:rPr>
                              <w:t>Name(s) of Account Holder(s):</w:t>
                            </w:r>
                          </w:p>
                          <w:p w14:paraId="26D9E228" w14:textId="77777777" w:rsidR="00D22974" w:rsidRPr="00936C41" w:rsidRDefault="00D22974" w:rsidP="00D22974">
                            <w:pPr>
                              <w:rPr>
                                <w:rFonts w:cs="Arial"/>
                                <w:sz w:val="18"/>
                                <w:szCs w:val="18"/>
                              </w:rPr>
                            </w:pPr>
                          </w:p>
                          <w:p w14:paraId="0FC5D155" w14:textId="77777777" w:rsidR="00D22974" w:rsidRPr="00936C41" w:rsidRDefault="00D22974" w:rsidP="00D22974">
                            <w:pPr>
                              <w:rPr>
                                <w:rFonts w:cs="Arial"/>
                                <w:sz w:val="18"/>
                                <w:szCs w:val="18"/>
                              </w:rPr>
                            </w:pPr>
                          </w:p>
                          <w:p w14:paraId="32FC5138" w14:textId="77777777" w:rsidR="00D22974" w:rsidRPr="00936C41" w:rsidRDefault="00D22974" w:rsidP="00D22974">
                            <w:pPr>
                              <w:rPr>
                                <w:rFonts w:cs="Arial"/>
                                <w:sz w:val="18"/>
                                <w:szCs w:val="18"/>
                              </w:rPr>
                            </w:pPr>
                            <w:r w:rsidRPr="00936C41">
                              <w:rPr>
                                <w:rFonts w:cs="Arial"/>
                                <w:sz w:val="18"/>
                                <w:szCs w:val="18"/>
                              </w:rPr>
                              <w:t>Branch Sort Code:</w:t>
                            </w:r>
                          </w:p>
                          <w:p w14:paraId="14C492AF" w14:textId="77777777" w:rsidR="00D22974" w:rsidRPr="00936C41" w:rsidRDefault="00D22974" w:rsidP="00D22974">
                            <w:pPr>
                              <w:rPr>
                                <w:rFonts w:cs="Arial"/>
                                <w:sz w:val="18"/>
                                <w:szCs w:val="18"/>
                              </w:rPr>
                            </w:pPr>
                          </w:p>
                          <w:p w14:paraId="543C0609" w14:textId="77777777" w:rsidR="00D22974" w:rsidRPr="00936C41" w:rsidRDefault="00D22974" w:rsidP="00D22974">
                            <w:pPr>
                              <w:rPr>
                                <w:rFonts w:cs="Arial"/>
                                <w:sz w:val="18"/>
                                <w:szCs w:val="18"/>
                              </w:rPr>
                            </w:pPr>
                          </w:p>
                          <w:p w14:paraId="1DC06588" w14:textId="77777777" w:rsidR="00D22974" w:rsidRDefault="00D22974" w:rsidP="00D22974">
                            <w:pPr>
                              <w:rPr>
                                <w:rFonts w:cs="Arial"/>
                                <w:sz w:val="18"/>
                                <w:szCs w:val="18"/>
                              </w:rPr>
                            </w:pPr>
                            <w:r w:rsidRPr="00936C41">
                              <w:rPr>
                                <w:rFonts w:cs="Arial"/>
                                <w:sz w:val="18"/>
                                <w:szCs w:val="18"/>
                              </w:rPr>
                              <w:t>Bank or Building Society Number</w:t>
                            </w:r>
                          </w:p>
                          <w:p w14:paraId="7903D936" w14:textId="77777777" w:rsidR="00D22974" w:rsidRDefault="00D22974" w:rsidP="00D22974">
                            <w:pPr>
                              <w:rPr>
                                <w:rFonts w:cs="Arial"/>
                                <w:sz w:val="18"/>
                                <w:szCs w:val="18"/>
                              </w:rPr>
                            </w:pPr>
                          </w:p>
                          <w:p w14:paraId="23B0DF69" w14:textId="77777777" w:rsidR="00D22974" w:rsidRDefault="00D22974" w:rsidP="00D22974">
                            <w:pPr>
                              <w:rPr>
                                <w:rFonts w:cs="Arial"/>
                                <w:sz w:val="18"/>
                                <w:szCs w:val="18"/>
                              </w:rPr>
                            </w:pPr>
                          </w:p>
                          <w:p w14:paraId="53777D1C" w14:textId="77777777" w:rsidR="00D22974" w:rsidRDefault="00D22974" w:rsidP="00D22974">
                            <w:pPr>
                              <w:rPr>
                                <w:rFonts w:cs="Arial"/>
                                <w:sz w:val="18"/>
                                <w:szCs w:val="18"/>
                              </w:rPr>
                            </w:pPr>
                            <w:r>
                              <w:rPr>
                                <w:rFonts w:cs="Arial"/>
                                <w:sz w:val="18"/>
                                <w:szCs w:val="18"/>
                              </w:rPr>
                              <w:t>Mobile Contact Number</w:t>
                            </w:r>
                          </w:p>
                          <w:p w14:paraId="2A077D54" w14:textId="77777777" w:rsidR="00D22974" w:rsidRDefault="00D22974" w:rsidP="00D22974">
                            <w:pPr>
                              <w:rPr>
                                <w:rFonts w:cs="Arial"/>
                                <w:sz w:val="18"/>
                                <w:szCs w:val="18"/>
                              </w:rPr>
                            </w:pPr>
                          </w:p>
                          <w:p w14:paraId="7C5FD767" w14:textId="77777777" w:rsidR="00D22974" w:rsidRDefault="00D22974" w:rsidP="00D22974">
                            <w:pPr>
                              <w:rPr>
                                <w:rFonts w:cs="Arial"/>
                                <w:sz w:val="18"/>
                                <w:szCs w:val="18"/>
                              </w:rPr>
                            </w:pPr>
                          </w:p>
                          <w:p w14:paraId="03D78D19" w14:textId="77777777" w:rsidR="00D22974" w:rsidRPr="00936C41" w:rsidRDefault="00D22974" w:rsidP="00D22974">
                            <w:r>
                              <w:rPr>
                                <w:rFonts w:cs="Arial"/>
                                <w:sz w:val="18"/>
                                <w:szCs w:val="18"/>
                              </w:rPr>
                              <w:t>Email Address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DD987BE" id="_x0000_t202" coordsize="21600,21600" o:spt="202" path="m,l,21600r21600,l21600,xe">
                <v:stroke joinstyle="miter"/>
                <v:path gradientshapeok="t" o:connecttype="rect"/>
              </v:shapetype>
              <v:shape id="Text Box 23" o:spid="_x0000_s1026" type="#_x0000_t202" style="position:absolute;margin-left:-4.95pt;margin-top:.65pt;width:474.3pt;height:279.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" fillcolor="silver">
                <v:textbox>
                  <w:txbxContent>
                    <w:p w14:paraId="4E1308EB" w14:textId="77777777" w:rsidR="00D22974" w:rsidRPr="00936C41" w:rsidRDefault="00D22974" w:rsidP="00D22974">
                      <w:pPr>
                        <w:rPr>
                          <w:rFonts w:cs="Arial"/>
                          <w:sz w:val="18"/>
                          <w:szCs w:val="18"/>
                        </w:rPr>
                      </w:pPr>
                      <w:r w:rsidRPr="00936C41">
                        <w:rPr>
                          <w:rFonts w:cs="Arial"/>
                          <w:sz w:val="18"/>
                          <w:szCs w:val="18"/>
                        </w:rPr>
                        <w:t>Please complete your Bank Details below:-</w:t>
                      </w:r>
                    </w:p>
                    <w:p w14:paraId="4B4A09C5" w14:textId="77777777" w:rsidR="00D22974" w:rsidRPr="00936C41" w:rsidRDefault="00D22974" w:rsidP="00D22974">
                      <w:pPr>
                        <w:rPr>
                          <w:rFonts w:cs="Arial"/>
                          <w:sz w:val="18"/>
                          <w:szCs w:val="18"/>
                        </w:rPr>
                      </w:pPr>
                    </w:p>
                    <w:p w14:paraId="7265A1B5" w14:textId="77777777" w:rsidR="00D22974" w:rsidRPr="00936C41" w:rsidRDefault="00D22974" w:rsidP="00D22974">
                      <w:pPr>
                        <w:rPr>
                          <w:rFonts w:cs="Arial"/>
                          <w:sz w:val="18"/>
                          <w:szCs w:val="18"/>
                        </w:rPr>
                      </w:pPr>
                      <w:r w:rsidRPr="00936C41">
                        <w:rPr>
                          <w:rFonts w:cs="Arial"/>
                          <w:sz w:val="18"/>
                          <w:szCs w:val="18"/>
                        </w:rPr>
                        <w:t>Bank or Building Society Name:</w:t>
                      </w:r>
                    </w:p>
                    <w:p w14:paraId="3FF9801C" w14:textId="77777777" w:rsidR="00D22974" w:rsidRPr="00936C41" w:rsidRDefault="00D22974" w:rsidP="00D22974">
                      <w:pPr>
                        <w:rPr>
                          <w:rFonts w:cs="Arial"/>
                          <w:sz w:val="18"/>
                          <w:szCs w:val="18"/>
                        </w:rPr>
                      </w:pPr>
                    </w:p>
                    <w:p w14:paraId="61B4869D" w14:textId="77777777" w:rsidR="00D22974" w:rsidRPr="00936C41" w:rsidRDefault="00D22974" w:rsidP="00D22974">
                      <w:pPr>
                        <w:rPr>
                          <w:rFonts w:cs="Arial"/>
                          <w:sz w:val="18"/>
                          <w:szCs w:val="18"/>
                        </w:rPr>
                      </w:pPr>
                      <w:r w:rsidRPr="00936C41">
                        <w:rPr>
                          <w:rFonts w:cs="Arial"/>
                          <w:sz w:val="18"/>
                          <w:szCs w:val="18"/>
                        </w:rPr>
                        <w:t>Address:</w:t>
                      </w:r>
                    </w:p>
                    <w:p w14:paraId="659D2A12" w14:textId="77777777" w:rsidR="00D22974" w:rsidRPr="00936C41" w:rsidRDefault="00D22974" w:rsidP="00D22974">
                      <w:pPr>
                        <w:rPr>
                          <w:rFonts w:cs="Arial"/>
                          <w:sz w:val="18"/>
                          <w:szCs w:val="18"/>
                        </w:rPr>
                      </w:pPr>
                    </w:p>
                    <w:p w14:paraId="5963EA1A" w14:textId="77777777" w:rsidR="00D22974" w:rsidRPr="00936C41" w:rsidRDefault="00D22974" w:rsidP="00D22974">
                      <w:pPr>
                        <w:rPr>
                          <w:rFonts w:cs="Arial"/>
                          <w:sz w:val="18"/>
                          <w:szCs w:val="18"/>
                        </w:rPr>
                      </w:pPr>
                    </w:p>
                    <w:p w14:paraId="6918C10F" w14:textId="77777777" w:rsidR="00D22974" w:rsidRPr="00936C41" w:rsidRDefault="00D22974" w:rsidP="00D22974">
                      <w:pPr>
                        <w:rPr>
                          <w:rFonts w:cs="Arial"/>
                          <w:sz w:val="18"/>
                          <w:szCs w:val="18"/>
                        </w:rPr>
                      </w:pPr>
                    </w:p>
                    <w:p w14:paraId="75B33F94" w14:textId="77777777" w:rsidR="00D22974" w:rsidRPr="00936C41" w:rsidRDefault="00D22974" w:rsidP="00D22974">
                      <w:pPr>
                        <w:rPr>
                          <w:rFonts w:cs="Arial"/>
                          <w:sz w:val="18"/>
                          <w:szCs w:val="18"/>
                        </w:rPr>
                      </w:pPr>
                    </w:p>
                    <w:p w14:paraId="789AF684" w14:textId="77777777" w:rsidR="00D22974" w:rsidRPr="00936C41" w:rsidRDefault="00D22974" w:rsidP="00D22974">
                      <w:pPr>
                        <w:rPr>
                          <w:rFonts w:cs="Arial"/>
                          <w:sz w:val="18"/>
                          <w:szCs w:val="18"/>
                        </w:rPr>
                      </w:pPr>
                      <w:r w:rsidRPr="00936C41">
                        <w:rPr>
                          <w:rFonts w:cs="Arial"/>
                          <w:sz w:val="18"/>
                          <w:szCs w:val="18"/>
                        </w:rPr>
                        <w:t>Post Code:</w:t>
                      </w:r>
                    </w:p>
                    <w:p w14:paraId="6BF01991" w14:textId="77777777" w:rsidR="00D22974" w:rsidRPr="00936C41" w:rsidRDefault="00D22974" w:rsidP="00D22974">
                      <w:pPr>
                        <w:rPr>
                          <w:rFonts w:cs="Arial"/>
                          <w:sz w:val="18"/>
                          <w:szCs w:val="18"/>
                        </w:rPr>
                      </w:pPr>
                    </w:p>
                    <w:p w14:paraId="7511B400" w14:textId="77777777" w:rsidR="00D22974" w:rsidRPr="00936C41" w:rsidRDefault="00D22974" w:rsidP="00D22974">
                      <w:pPr>
                        <w:rPr>
                          <w:rFonts w:cs="Arial"/>
                          <w:sz w:val="18"/>
                          <w:szCs w:val="18"/>
                        </w:rPr>
                      </w:pPr>
                    </w:p>
                    <w:p w14:paraId="43336C98" w14:textId="77777777" w:rsidR="00D22974" w:rsidRPr="00936C41" w:rsidRDefault="00D22974" w:rsidP="00D22974">
                      <w:pPr>
                        <w:rPr>
                          <w:rFonts w:cs="Arial"/>
                          <w:sz w:val="18"/>
                          <w:szCs w:val="18"/>
                        </w:rPr>
                      </w:pPr>
                      <w:r w:rsidRPr="00936C41">
                        <w:rPr>
                          <w:rFonts w:cs="Arial"/>
                          <w:sz w:val="18"/>
                          <w:szCs w:val="18"/>
                        </w:rPr>
                        <w:t>Name(s) of Account Holder(s):</w:t>
                      </w:r>
                    </w:p>
                    <w:p w14:paraId="26D9E228" w14:textId="77777777" w:rsidR="00D22974" w:rsidRPr="00936C41" w:rsidRDefault="00D22974" w:rsidP="00D22974">
                      <w:pPr>
                        <w:rPr>
                          <w:rFonts w:cs="Arial"/>
                          <w:sz w:val="18"/>
                          <w:szCs w:val="18"/>
                        </w:rPr>
                      </w:pPr>
                    </w:p>
                    <w:p w14:paraId="0FC5D155" w14:textId="77777777" w:rsidR="00D22974" w:rsidRPr="00936C41" w:rsidRDefault="00D22974" w:rsidP="00D22974">
                      <w:pPr>
                        <w:rPr>
                          <w:rFonts w:cs="Arial"/>
                          <w:sz w:val="18"/>
                          <w:szCs w:val="18"/>
                        </w:rPr>
                      </w:pPr>
                    </w:p>
                    <w:p w14:paraId="32FC5138" w14:textId="77777777" w:rsidR="00D22974" w:rsidRPr="00936C41" w:rsidRDefault="00D22974" w:rsidP="00D22974">
                      <w:pPr>
                        <w:rPr>
                          <w:rFonts w:cs="Arial"/>
                          <w:sz w:val="18"/>
                          <w:szCs w:val="18"/>
                        </w:rPr>
                      </w:pPr>
                      <w:r w:rsidRPr="00936C41">
                        <w:rPr>
                          <w:rFonts w:cs="Arial"/>
                          <w:sz w:val="18"/>
                          <w:szCs w:val="18"/>
                        </w:rPr>
                        <w:t>Branch Sort Code:</w:t>
                      </w:r>
                    </w:p>
                    <w:p w14:paraId="14C492AF" w14:textId="77777777" w:rsidR="00D22974" w:rsidRPr="00936C41" w:rsidRDefault="00D22974" w:rsidP="00D22974">
                      <w:pPr>
                        <w:rPr>
                          <w:rFonts w:cs="Arial"/>
                          <w:sz w:val="18"/>
                          <w:szCs w:val="18"/>
                        </w:rPr>
                      </w:pPr>
                    </w:p>
                    <w:p w14:paraId="543C0609" w14:textId="77777777" w:rsidR="00D22974" w:rsidRPr="00936C41" w:rsidRDefault="00D22974" w:rsidP="00D22974">
                      <w:pPr>
                        <w:rPr>
                          <w:rFonts w:cs="Arial"/>
                          <w:sz w:val="18"/>
                          <w:szCs w:val="18"/>
                        </w:rPr>
                      </w:pPr>
                    </w:p>
                    <w:p w14:paraId="1DC06588" w14:textId="77777777" w:rsidR="00D22974" w:rsidRDefault="00D22974" w:rsidP="00D22974">
                      <w:pPr>
                        <w:rPr>
                          <w:rFonts w:cs="Arial"/>
                          <w:sz w:val="18"/>
                          <w:szCs w:val="18"/>
                        </w:rPr>
                      </w:pPr>
                      <w:r w:rsidRPr="00936C41">
                        <w:rPr>
                          <w:rFonts w:cs="Arial"/>
                          <w:sz w:val="18"/>
                          <w:szCs w:val="18"/>
                        </w:rPr>
                        <w:t>Bank or Building Society Number</w:t>
                      </w:r>
                    </w:p>
                    <w:p w14:paraId="7903D936" w14:textId="77777777" w:rsidR="00D22974" w:rsidRDefault="00D22974" w:rsidP="00D22974">
                      <w:pPr>
                        <w:rPr>
                          <w:rFonts w:cs="Arial"/>
                          <w:sz w:val="18"/>
                          <w:szCs w:val="18"/>
                        </w:rPr>
                      </w:pPr>
                    </w:p>
                    <w:p w14:paraId="23B0DF69" w14:textId="77777777" w:rsidR="00D22974" w:rsidRDefault="00D22974" w:rsidP="00D22974">
                      <w:pPr>
                        <w:rPr>
                          <w:rFonts w:cs="Arial"/>
                          <w:sz w:val="18"/>
                          <w:szCs w:val="18"/>
                        </w:rPr>
                      </w:pPr>
                    </w:p>
                    <w:p w14:paraId="53777D1C" w14:textId="77777777" w:rsidR="00D22974" w:rsidRDefault="00D22974" w:rsidP="00D22974">
                      <w:pPr>
                        <w:rPr>
                          <w:rFonts w:cs="Arial"/>
                          <w:sz w:val="18"/>
                          <w:szCs w:val="18"/>
                        </w:rPr>
                      </w:pPr>
                      <w:r>
                        <w:rPr>
                          <w:rFonts w:cs="Arial"/>
                          <w:sz w:val="18"/>
                          <w:szCs w:val="18"/>
                        </w:rPr>
                        <w:t>Mobile Contact Number</w:t>
                      </w:r>
                    </w:p>
                    <w:p w14:paraId="2A077D54" w14:textId="77777777" w:rsidR="00D22974" w:rsidRDefault="00D22974" w:rsidP="00D22974">
                      <w:pPr>
                        <w:rPr>
                          <w:rFonts w:cs="Arial"/>
                          <w:sz w:val="18"/>
                          <w:szCs w:val="18"/>
                        </w:rPr>
                      </w:pPr>
                    </w:p>
                    <w:p w14:paraId="7C5FD767" w14:textId="77777777" w:rsidR="00D22974" w:rsidRDefault="00D22974" w:rsidP="00D22974">
                      <w:pPr>
                        <w:rPr>
                          <w:rFonts w:cs="Arial"/>
                          <w:sz w:val="18"/>
                          <w:szCs w:val="18"/>
                        </w:rPr>
                      </w:pPr>
                    </w:p>
                    <w:p w14:paraId="03D78D19" w14:textId="77777777" w:rsidR="00D22974" w:rsidRPr="00936C41" w:rsidRDefault="00D22974" w:rsidP="00D22974">
                      <w:r>
                        <w:rPr>
                          <w:rFonts w:cs="Arial"/>
                          <w:sz w:val="18"/>
                          <w:szCs w:val="18"/>
                        </w:rPr>
                        <w:t>Email Address</w:t>
                      </w:r>
                    </w:p>
                  </w:txbxContent>
                </v:textbox>
              </v:shape>
            </w:pict>
          </mc:Fallback>
        </mc:AlternateContent>
      </w:r>
    </w:p>
    <w:p w14:paraId="6D546286" w14:textId="77777777" w:rsidR="00D22974" w:rsidRPr="00936C41" w:rsidRDefault="00D22974" w:rsidP="00D22974">
      <w:pPr>
        <w:rPr>
          <w:rFonts w:cs="Arial"/>
          <w:sz w:val="18"/>
          <w:szCs w:val="18"/>
        </w:rPr>
      </w:pPr>
    </w:p>
    <w:p w14:paraId="59549927" w14:textId="77777777" w:rsidR="00D22974" w:rsidRPr="00936C41" w:rsidRDefault="00D22974" w:rsidP="00D22974">
      <w:pPr>
        <w:rPr>
          <w:rFonts w:cs="Arial"/>
          <w:sz w:val="18"/>
          <w:szCs w:val="18"/>
        </w:rPr>
      </w:pPr>
    </w:p>
    <w:p w14:paraId="1D844B5B" w14:textId="77777777" w:rsidR="00D22974" w:rsidRPr="00936C41" w:rsidRDefault="00D22974" w:rsidP="00D22974">
      <w:pPr>
        <w:rPr>
          <w:rFonts w:cs="Arial"/>
          <w:sz w:val="18"/>
          <w:szCs w:val="18"/>
        </w:rPr>
      </w:pPr>
    </w:p>
    <w:p w14:paraId="774BA1E5" w14:textId="77777777" w:rsidR="00D22974" w:rsidRPr="00936C41" w:rsidRDefault="00D22974" w:rsidP="00D22974">
      <w:pPr>
        <w:rPr>
          <w:rFonts w:cs="Arial"/>
          <w:sz w:val="18"/>
          <w:szCs w:val="18"/>
        </w:rPr>
      </w:pPr>
    </w:p>
    <w:p w14:paraId="2B8EC51B" w14:textId="77777777" w:rsidR="00D22974" w:rsidRDefault="00D22974" w:rsidP="00D22974">
      <w:pPr>
        <w:jc w:val="center"/>
        <w:rPr>
          <w:rFonts w:cs="Arial"/>
          <w:b/>
          <w:sz w:val="32"/>
          <w:szCs w:val="32"/>
        </w:rPr>
      </w:pPr>
    </w:p>
    <w:p w14:paraId="1F2C5A7A" w14:textId="77777777" w:rsidR="00D22974" w:rsidRDefault="00D22974" w:rsidP="00D22974">
      <w:pPr>
        <w:jc w:val="center"/>
        <w:rPr>
          <w:rFonts w:cs="Arial"/>
          <w:b/>
          <w:sz w:val="32"/>
          <w:szCs w:val="32"/>
        </w:rPr>
      </w:pPr>
    </w:p>
    <w:p w14:paraId="0397C09B" w14:textId="77777777" w:rsidR="00D22974" w:rsidRDefault="00D22974" w:rsidP="00D22974">
      <w:pPr>
        <w:jc w:val="center"/>
        <w:rPr>
          <w:rFonts w:cs="Arial"/>
          <w:b/>
          <w:sz w:val="32"/>
          <w:szCs w:val="32"/>
        </w:rPr>
      </w:pPr>
    </w:p>
    <w:p w14:paraId="6FC4BC51" w14:textId="77777777" w:rsidR="00D22974" w:rsidRDefault="00D22974" w:rsidP="00D22974">
      <w:pPr>
        <w:jc w:val="center"/>
        <w:rPr>
          <w:rFonts w:cs="Arial"/>
          <w:b/>
          <w:sz w:val="32"/>
          <w:szCs w:val="32"/>
        </w:rPr>
      </w:pPr>
    </w:p>
    <w:p w14:paraId="6979709A" w14:textId="77777777" w:rsidR="00D22974" w:rsidRDefault="00D22974" w:rsidP="00D22974">
      <w:pPr>
        <w:jc w:val="center"/>
        <w:rPr>
          <w:rFonts w:cs="Arial"/>
          <w:b/>
          <w:sz w:val="32"/>
          <w:szCs w:val="32"/>
        </w:rPr>
      </w:pPr>
    </w:p>
    <w:p w14:paraId="72E1A37A" w14:textId="77777777" w:rsidR="00D22974" w:rsidRDefault="00D22974" w:rsidP="00D22974">
      <w:pPr>
        <w:jc w:val="center"/>
        <w:rPr>
          <w:rFonts w:cs="Arial"/>
          <w:b/>
          <w:sz w:val="32"/>
          <w:szCs w:val="32"/>
        </w:rPr>
      </w:pPr>
    </w:p>
    <w:p w14:paraId="55496FDD" w14:textId="77777777" w:rsidR="00D22974" w:rsidRDefault="00D22974" w:rsidP="00D22974">
      <w:pPr>
        <w:jc w:val="center"/>
        <w:rPr>
          <w:rFonts w:cs="Arial"/>
          <w:b/>
          <w:sz w:val="32"/>
          <w:szCs w:val="32"/>
        </w:rPr>
      </w:pPr>
    </w:p>
    <w:p w14:paraId="7D554487" w14:textId="77777777" w:rsidR="00D22974" w:rsidRDefault="00D22974" w:rsidP="00D22974">
      <w:pPr>
        <w:jc w:val="center"/>
        <w:rPr>
          <w:rFonts w:cs="Arial"/>
          <w:b/>
          <w:sz w:val="32"/>
          <w:szCs w:val="32"/>
        </w:rPr>
      </w:pPr>
    </w:p>
    <w:p w14:paraId="4B32E7AD" w14:textId="77777777" w:rsidR="00D22974" w:rsidRDefault="00D22974" w:rsidP="00D22974">
      <w:pPr>
        <w:jc w:val="center"/>
        <w:rPr>
          <w:rFonts w:cs="Arial"/>
          <w:b/>
          <w:sz w:val="32"/>
          <w:szCs w:val="32"/>
        </w:rPr>
      </w:pPr>
    </w:p>
    <w:p w14:paraId="7AEEC2C4" w14:textId="77777777" w:rsidR="00D22974" w:rsidRDefault="00D22974" w:rsidP="00D22974">
      <w:pPr>
        <w:jc w:val="center"/>
        <w:rPr>
          <w:rFonts w:cs="Arial"/>
          <w:b/>
          <w:sz w:val="32"/>
          <w:szCs w:val="32"/>
        </w:rPr>
      </w:pPr>
    </w:p>
    <w:p w14:paraId="34B2E120" w14:textId="77777777" w:rsidR="00D22974" w:rsidRDefault="00D22974" w:rsidP="00D22974">
      <w:pPr>
        <w:jc w:val="center"/>
        <w:rPr>
          <w:rFonts w:cs="Arial"/>
          <w:b/>
          <w:sz w:val="32"/>
          <w:szCs w:val="32"/>
        </w:rPr>
      </w:pPr>
    </w:p>
    <w:p w14:paraId="4D734F48" w14:textId="77777777" w:rsidR="00D22974" w:rsidRDefault="00D22974" w:rsidP="00D22974">
      <w:pPr>
        <w:jc w:val="center"/>
        <w:rPr>
          <w:rFonts w:cs="Arial"/>
          <w:b/>
          <w:sz w:val="32"/>
          <w:szCs w:val="32"/>
        </w:rPr>
      </w:pPr>
    </w:p>
    <w:p w14:paraId="5BB56202" w14:textId="77777777" w:rsidR="00D22974" w:rsidRDefault="00D22974" w:rsidP="00D22974">
      <w:pPr>
        <w:jc w:val="center"/>
        <w:rPr>
          <w:rFonts w:cs="Arial"/>
          <w:b/>
          <w:sz w:val="32"/>
          <w:szCs w:val="32"/>
        </w:rPr>
      </w:pPr>
    </w:p>
    <w:p w14:paraId="587DD34C" w14:textId="77777777" w:rsidR="00D22974" w:rsidRPr="00936C41" w:rsidRDefault="00D22974" w:rsidP="00D22974">
      <w:pPr>
        <w:jc w:val="center"/>
        <w:rPr>
          <w:rFonts w:cs="Arial"/>
          <w:b/>
          <w:sz w:val="32"/>
          <w:szCs w:val="32"/>
        </w:rPr>
      </w:pPr>
      <w:r w:rsidRPr="00936C41">
        <w:rPr>
          <w:rFonts w:cs="Arial"/>
          <w:b/>
          <w:sz w:val="32"/>
          <w:szCs w:val="32"/>
        </w:rPr>
        <w:t xml:space="preserve">Please arrange for </w:t>
      </w:r>
      <w:r>
        <w:rPr>
          <w:rFonts w:cs="Arial"/>
          <w:b/>
          <w:sz w:val="32"/>
          <w:szCs w:val="32"/>
        </w:rPr>
        <w:t>this form</w:t>
      </w:r>
      <w:r w:rsidRPr="00936C41">
        <w:rPr>
          <w:rFonts w:cs="Arial"/>
          <w:b/>
          <w:sz w:val="32"/>
          <w:szCs w:val="32"/>
        </w:rPr>
        <w:t xml:space="preserve"> to be sent </w:t>
      </w:r>
      <w:r>
        <w:rPr>
          <w:rFonts w:cs="Arial"/>
          <w:b/>
          <w:sz w:val="32"/>
          <w:szCs w:val="32"/>
        </w:rPr>
        <w:t xml:space="preserve">to Albion Legal within 7 working days of inception the Policy </w:t>
      </w:r>
    </w:p>
    <w:p w14:paraId="6E1FEC03" w14:textId="77777777" w:rsidR="00D22974" w:rsidRDefault="00D22974" w:rsidP="00D22974">
      <w:pPr>
        <w:outlineLvl w:val="0"/>
        <w:rPr>
          <w:rFonts w:cs="Arial"/>
          <w:sz w:val="18"/>
          <w:szCs w:val="18"/>
        </w:rPr>
      </w:pPr>
    </w:p>
    <w:p w14:paraId="59AE3463" w14:textId="77777777" w:rsidR="00D22974" w:rsidRPr="00936C41" w:rsidRDefault="00D22974" w:rsidP="00D22974">
      <w:pPr>
        <w:jc w:val="center"/>
        <w:outlineLvl w:val="0"/>
        <w:rPr>
          <w:rFonts w:cs="Arial"/>
          <w:sz w:val="18"/>
          <w:szCs w:val="18"/>
        </w:rPr>
      </w:pPr>
      <w:r>
        <w:rPr>
          <w:rFonts w:cs="Arial"/>
          <w:sz w:val="18"/>
          <w:szCs w:val="18"/>
        </w:rPr>
        <w:t>Premium Credit will</w:t>
      </w:r>
      <w:r w:rsidRPr="00936C41">
        <w:rPr>
          <w:rFonts w:cs="Arial"/>
          <w:sz w:val="18"/>
          <w:szCs w:val="18"/>
        </w:rPr>
        <w:t xml:space="preserve"> write to you shortly enclosing your credit agreements and confirming the instalment amounts and due dates.</w:t>
      </w:r>
    </w:p>
    <w:p w14:paraId="0B1C9934" w14:textId="77777777" w:rsidR="00D22974" w:rsidRDefault="00D22974" w:rsidP="00D22974"/>
    <w:p w14:paraId="632E0E32" w14:textId="77777777" w:rsidR="00D22974" w:rsidRPr="003B4E57" w:rsidRDefault="00D22974" w:rsidP="00D22974">
      <w:pPr>
        <w:pStyle w:val="Default"/>
        <w:jc w:val="both"/>
        <w:rPr>
          <w:rFonts w:ascii="Arial Narrow" w:hAnsi="Arial Narrow"/>
          <w:sz w:val="20"/>
          <w:szCs w:val="20"/>
        </w:rPr>
      </w:pPr>
      <w:r>
        <w:rPr>
          <w:rFonts w:ascii="Arial Narrow" w:hAnsi="Arial Narrow"/>
          <w:b/>
          <w:bCs/>
          <w:sz w:val="20"/>
          <w:szCs w:val="20"/>
        </w:rPr>
        <w:t>Premium Credit Ltd</w:t>
      </w:r>
      <w:r w:rsidRPr="003B4E57">
        <w:rPr>
          <w:rFonts w:ascii="Arial Narrow" w:hAnsi="Arial Narrow"/>
          <w:b/>
          <w:bCs/>
          <w:sz w:val="20"/>
          <w:szCs w:val="20"/>
        </w:rPr>
        <w:t xml:space="preserve"> Agreement Features </w:t>
      </w:r>
    </w:p>
    <w:p w14:paraId="78E377BE" w14:textId="77777777" w:rsidR="00D22974" w:rsidRPr="003B4E57" w:rsidRDefault="00D22974" w:rsidP="00D22974">
      <w:pPr>
        <w:pStyle w:val="Default"/>
        <w:jc w:val="both"/>
        <w:rPr>
          <w:rFonts w:ascii="Arial Narrow" w:hAnsi="Arial Narrow"/>
          <w:sz w:val="20"/>
          <w:szCs w:val="20"/>
        </w:rPr>
      </w:pPr>
    </w:p>
    <w:p w14:paraId="49759D39" w14:textId="77777777" w:rsidR="00D22974" w:rsidRDefault="00D22974" w:rsidP="00D22974">
      <w:pPr>
        <w:jc w:val="both"/>
        <w:outlineLvl w:val="0"/>
      </w:pPr>
      <w:r>
        <w:t>You</w:t>
      </w:r>
      <w:r w:rsidR="006C5AF7">
        <w:t>r</w:t>
      </w:r>
      <w:r>
        <w:t xml:space="preserve"> personal information will be passed to our third party provider Premium Credit Limited.  In assessing your application for credit they will search the public information that a credit reference agency holds about you.  The credit reference agency will add details of the search and your application to their records about whether or not your application proceeds.  This and other information about you may be used to make a credit decision about you and undertake checks for the prevention and detection of money laundering.</w:t>
      </w:r>
    </w:p>
    <w:p w14:paraId="401D6E72" w14:textId="77777777" w:rsidR="00D22974" w:rsidRDefault="00D22974" w:rsidP="00D22974">
      <w:pPr>
        <w:jc w:val="both"/>
        <w:outlineLvl w:val="0"/>
      </w:pPr>
    </w:p>
    <w:p w14:paraId="4422E3FB" w14:textId="77777777" w:rsidR="00D22974" w:rsidRDefault="00D22974" w:rsidP="00D22974">
      <w:pPr>
        <w:jc w:val="both"/>
        <w:outlineLvl w:val="0"/>
      </w:pPr>
      <w:r>
        <w:t>If your application is accepted you will receive written confirmation of the agreement, please sign and return a copy in the envelope provided.  A charge will be applied if the credit agreement is not returned, however collection of instalments is not dependent on receipt of a signed Agreement.  You have the right to cancel your Direct Debit at any time by writing to your Bank.  Payments will be debited on the same day each month that your policy incepted on unless otherwise amended.  If at any time money is debited from your account incorrectly, the bank guarantees to refund it.  A copy of the Direct Debit safeguards will be included with your Credit Agreement along with payment information.</w:t>
      </w:r>
    </w:p>
    <w:p w14:paraId="0990E27D" w14:textId="77777777" w:rsidR="00D22974" w:rsidRDefault="00D22974" w:rsidP="00D22974">
      <w:pPr>
        <w:jc w:val="both"/>
        <w:outlineLvl w:val="0"/>
      </w:pPr>
    </w:p>
    <w:p w14:paraId="164D81C5" w14:textId="77777777" w:rsidR="00D22974" w:rsidRDefault="00D22974" w:rsidP="00D22974">
      <w:pPr>
        <w:jc w:val="both"/>
        <w:outlineLvl w:val="0"/>
        <w:rPr>
          <w:rFonts w:cs="Arial"/>
        </w:rPr>
      </w:pPr>
      <w:r>
        <w:rPr>
          <w:rFonts w:cs="Arial"/>
        </w:rPr>
        <w:t>Please note the bank account must be in your Company Name in order to set up a Premium Credit facility.</w:t>
      </w:r>
    </w:p>
    <w:p w14:paraId="36782A6C" w14:textId="77777777" w:rsidR="00D22974" w:rsidRPr="003B4E57" w:rsidRDefault="00D22974" w:rsidP="00D22974">
      <w:pPr>
        <w:jc w:val="both"/>
        <w:outlineLvl w:val="0"/>
        <w:rPr>
          <w:rFonts w:cs="Arial"/>
        </w:rPr>
      </w:pPr>
    </w:p>
    <w:p w14:paraId="3B00527E" w14:textId="77777777" w:rsidR="00D22974" w:rsidRPr="002A5AF6" w:rsidRDefault="00D22974" w:rsidP="00D22974">
      <w:pPr>
        <w:jc w:val="both"/>
      </w:pPr>
      <w:r>
        <w:t xml:space="preserve">You can also manage your account when this is set up at </w:t>
      </w:r>
      <w:hyperlink r:id="rId12" w:history="1">
        <w:r w:rsidRPr="00B7257F">
          <w:rPr>
            <w:rStyle w:val="Hyperlink"/>
          </w:rPr>
          <w:t>www.mypremiumcredit.com</w:t>
        </w:r>
      </w:hyperlink>
      <w:r>
        <w:t xml:space="preserve"> </w:t>
      </w:r>
    </w:p>
    <w:p w14:paraId="16697CC6" w14:textId="77777777" w:rsidR="0050557D" w:rsidRPr="00D22974" w:rsidRDefault="0050557D" w:rsidP="00D22974"/>
    <w:sectPr w:rsidR="0050557D" w:rsidRPr="00D22974" w:rsidSect="003231A1">
      <w:footerReference w:type="default" r:id="rId13"/>
      <w:pgSz w:w="11906" w:h="16838" w:code="9"/>
      <w:pgMar w:top="284" w:right="1134" w:bottom="284" w:left="1134" w:header="567" w:footer="851" w:gutter="284"/>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53D3B4" w14:textId="77777777" w:rsidR="00B8108F" w:rsidRDefault="00B8108F">
      <w:r>
        <w:separator/>
      </w:r>
    </w:p>
  </w:endnote>
  <w:endnote w:type="continuationSeparator" w:id="0">
    <w:p w14:paraId="32216D07" w14:textId="77777777" w:rsidR="00B8108F" w:rsidRDefault="00B810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29F8BE" w14:textId="77777777" w:rsidR="003231A1" w:rsidRPr="00E434AD" w:rsidRDefault="003231A1" w:rsidP="003231A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9A7728" w14:textId="77777777" w:rsidR="00B8108F" w:rsidRDefault="00B8108F">
      <w:r>
        <w:separator/>
      </w:r>
    </w:p>
  </w:footnote>
  <w:footnote w:type="continuationSeparator" w:id="0">
    <w:p w14:paraId="21C3B70E" w14:textId="77777777" w:rsidR="00B8108F" w:rsidRDefault="00B8108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9857A75"/>
    <w:multiLevelType w:val="hybridMultilevel"/>
    <w:tmpl w:val="A3B6F1D0"/>
    <w:lvl w:ilvl="0" w:tplc="C4F6CA4E">
      <w:numFmt w:val="bullet"/>
      <w:lvlText w:val="-"/>
      <w:lvlJc w:val="left"/>
      <w:pPr>
        <w:tabs>
          <w:tab w:val="num" w:pos="720"/>
        </w:tabs>
        <w:ind w:left="720" w:hanging="360"/>
      </w:pPr>
      <w:rPr>
        <w:rFonts w:ascii="Arial Narrow" w:eastAsia="Times New Roman" w:hAnsi="Arial Narrow"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5875463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oNotTrackFormatting/>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557D"/>
    <w:rsid w:val="0008243A"/>
    <w:rsid w:val="000F26CF"/>
    <w:rsid w:val="00104B38"/>
    <w:rsid w:val="00183706"/>
    <w:rsid w:val="00186C57"/>
    <w:rsid w:val="00263691"/>
    <w:rsid w:val="002E094B"/>
    <w:rsid w:val="003231A1"/>
    <w:rsid w:val="003E2A2A"/>
    <w:rsid w:val="00497E19"/>
    <w:rsid w:val="004E739D"/>
    <w:rsid w:val="0050557D"/>
    <w:rsid w:val="005E0307"/>
    <w:rsid w:val="005E2A69"/>
    <w:rsid w:val="005F5745"/>
    <w:rsid w:val="006C4F1D"/>
    <w:rsid w:val="006C5AF7"/>
    <w:rsid w:val="006C662C"/>
    <w:rsid w:val="006D5925"/>
    <w:rsid w:val="007375B4"/>
    <w:rsid w:val="00740124"/>
    <w:rsid w:val="007509D3"/>
    <w:rsid w:val="007C6DB1"/>
    <w:rsid w:val="008158C7"/>
    <w:rsid w:val="00864413"/>
    <w:rsid w:val="009C1002"/>
    <w:rsid w:val="009F1C1A"/>
    <w:rsid w:val="00A36809"/>
    <w:rsid w:val="00A604DC"/>
    <w:rsid w:val="00AF52B7"/>
    <w:rsid w:val="00B60EC9"/>
    <w:rsid w:val="00B8108F"/>
    <w:rsid w:val="00C145F3"/>
    <w:rsid w:val="00C24001"/>
    <w:rsid w:val="00C6731F"/>
    <w:rsid w:val="00D126A8"/>
    <w:rsid w:val="00D152CD"/>
    <w:rsid w:val="00D22974"/>
    <w:rsid w:val="00D90FFB"/>
    <w:rsid w:val="00DB53BF"/>
    <w:rsid w:val="00DB7A17"/>
    <w:rsid w:val="00DC7F14"/>
    <w:rsid w:val="00E50E92"/>
    <w:rsid w:val="00EB2C63"/>
    <w:rsid w:val="00FC10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233F66C"/>
  <w15:chartTrackingRefBased/>
  <w15:docId w15:val="{09F6FE9C-192D-4EB5-A34B-30A1327319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509D3"/>
    <w:rPr>
      <w:rFonts w:ascii="Arial Narrow" w:hAnsi="Arial Narrow"/>
    </w:rPr>
  </w:style>
  <w:style w:type="paragraph" w:styleId="Heading1">
    <w:name w:val="heading 1"/>
    <w:basedOn w:val="Normal"/>
    <w:next w:val="Normal"/>
    <w:qFormat/>
    <w:rsid w:val="0050557D"/>
    <w:pPr>
      <w:keepNext/>
      <w:jc w:val="center"/>
      <w:outlineLvl w:val="0"/>
    </w:pPr>
    <w:rPr>
      <w:rFonts w:ascii="Arial" w:hAnsi="Arial"/>
      <w:b/>
      <w:sz w:val="32"/>
      <w:lang w:eastAsia="en-US"/>
    </w:rPr>
  </w:style>
  <w:style w:type="paragraph" w:styleId="Heading2">
    <w:name w:val="heading 2"/>
    <w:basedOn w:val="Normal"/>
    <w:next w:val="Normal"/>
    <w:link w:val="Heading2Char"/>
    <w:semiHidden/>
    <w:unhideWhenUsed/>
    <w:qFormat/>
    <w:rsid w:val="00183706"/>
    <w:pPr>
      <w:keepNext/>
      <w:spacing w:before="240" w:after="60"/>
      <w:outlineLvl w:val="1"/>
    </w:pPr>
    <w:rPr>
      <w:rFonts w:ascii="Cambria" w:hAnsi="Cambria"/>
      <w:b/>
      <w:bCs/>
      <w:i/>
      <w:iCs/>
      <w:sz w:val="28"/>
      <w:szCs w:val="28"/>
    </w:rPr>
  </w:style>
  <w:style w:type="paragraph" w:styleId="Heading5">
    <w:name w:val="heading 5"/>
    <w:basedOn w:val="Normal"/>
    <w:next w:val="Normal"/>
    <w:qFormat/>
    <w:rsid w:val="0050557D"/>
    <w:pPr>
      <w:spacing w:before="240" w:after="60"/>
      <w:outlineLvl w:val="4"/>
    </w:pPr>
    <w:rPr>
      <w:b/>
      <w:bCs/>
      <w:i/>
      <w:iCs/>
      <w:sz w:val="26"/>
      <w:szCs w:val="26"/>
      <w:lang w:eastAsia="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Footer">
    <w:name w:val="footer"/>
    <w:basedOn w:val="Normal"/>
    <w:rsid w:val="0050557D"/>
    <w:pPr>
      <w:tabs>
        <w:tab w:val="center" w:pos="4153"/>
        <w:tab w:val="right" w:pos="8306"/>
      </w:tabs>
    </w:pPr>
  </w:style>
  <w:style w:type="character" w:styleId="Hyperlink">
    <w:name w:val="Hyperlink"/>
    <w:rsid w:val="0050557D"/>
    <w:rPr>
      <w:color w:val="0000FF"/>
      <w:u w:val="single"/>
    </w:rPr>
  </w:style>
  <w:style w:type="paragraph" w:customStyle="1" w:styleId="Default">
    <w:name w:val="Default"/>
    <w:rsid w:val="0050557D"/>
    <w:pPr>
      <w:autoSpaceDE w:val="0"/>
      <w:autoSpaceDN w:val="0"/>
      <w:adjustRightInd w:val="0"/>
    </w:pPr>
    <w:rPr>
      <w:rFonts w:ascii="Arial" w:hAnsi="Arial" w:cs="Arial"/>
      <w:color w:val="000000"/>
      <w:sz w:val="24"/>
      <w:szCs w:val="24"/>
      <w:lang w:val="en-US" w:eastAsia="en-US"/>
    </w:rPr>
  </w:style>
  <w:style w:type="paragraph" w:styleId="BalloonText">
    <w:name w:val="Balloon Text"/>
    <w:basedOn w:val="Normal"/>
    <w:semiHidden/>
    <w:rsid w:val="007C6DB1"/>
    <w:rPr>
      <w:rFonts w:ascii="Tahoma" w:hAnsi="Tahoma" w:cs="Tahoma"/>
      <w:sz w:val="16"/>
      <w:szCs w:val="16"/>
    </w:rPr>
  </w:style>
  <w:style w:type="paragraph" w:styleId="Revision">
    <w:name w:val="Revision"/>
    <w:hidden/>
    <w:uiPriority w:val="99"/>
    <w:semiHidden/>
    <w:rsid w:val="0008243A"/>
    <w:rPr>
      <w:rFonts w:ascii="Arial Narrow" w:hAnsi="Arial Narrow"/>
    </w:rPr>
  </w:style>
  <w:style w:type="character" w:customStyle="1" w:styleId="Heading2Char">
    <w:name w:val="Heading 2 Char"/>
    <w:link w:val="Heading2"/>
    <w:semiHidden/>
    <w:rsid w:val="00183706"/>
    <w:rPr>
      <w:rFonts w:ascii="Cambria" w:eastAsia="Times New Roman" w:hAnsi="Cambria" w:cs="Times New Roman"/>
      <w:b/>
      <w:bCs/>
      <w:i/>
      <w:i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http://www.britinsurance.com/about/privacy"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mypremiumcredit.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casework@ico.org.uk"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data@apcuw.com" TargetMode="External"/><Relationship Id="rId4" Type="http://schemas.openxmlformats.org/officeDocument/2006/relationships/webSettings" Target="webSettings.xml"/><Relationship Id="rId9" Type="http://schemas.openxmlformats.org/officeDocument/2006/relationships/hyperlink" Target="https://www.apcunderwriting.com/privacy-policy/"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1875</Words>
  <Characters>10694</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lpstr>
    </vt:vector>
  </TitlesOfParts>
  <Company>Albion Legal</Company>
  <LinksUpToDate>false</LinksUpToDate>
  <CharactersWithSpaces>12544</CharactersWithSpaces>
  <SharedDoc>false</SharedDoc>
  <HLinks>
    <vt:vector size="30" baseType="variant">
      <vt:variant>
        <vt:i4>3866733</vt:i4>
      </vt:variant>
      <vt:variant>
        <vt:i4>104</vt:i4>
      </vt:variant>
      <vt:variant>
        <vt:i4>0</vt:i4>
      </vt:variant>
      <vt:variant>
        <vt:i4>5</vt:i4>
      </vt:variant>
      <vt:variant>
        <vt:lpwstr>http://www.mypremiumcredit.com/</vt:lpwstr>
      </vt:variant>
      <vt:variant>
        <vt:lpwstr/>
      </vt:variant>
      <vt:variant>
        <vt:i4>5046321</vt:i4>
      </vt:variant>
      <vt:variant>
        <vt:i4>97</vt:i4>
      </vt:variant>
      <vt:variant>
        <vt:i4>0</vt:i4>
      </vt:variant>
      <vt:variant>
        <vt:i4>5</vt:i4>
      </vt:variant>
      <vt:variant>
        <vt:lpwstr>mailto:casework@ico.org.uk</vt:lpwstr>
      </vt:variant>
      <vt:variant>
        <vt:lpwstr/>
      </vt:variant>
      <vt:variant>
        <vt:i4>7733340</vt:i4>
      </vt:variant>
      <vt:variant>
        <vt:i4>94</vt:i4>
      </vt:variant>
      <vt:variant>
        <vt:i4>0</vt:i4>
      </vt:variant>
      <vt:variant>
        <vt:i4>5</vt:i4>
      </vt:variant>
      <vt:variant>
        <vt:lpwstr>mailto:data@apcuw.com</vt:lpwstr>
      </vt:variant>
      <vt:variant>
        <vt:lpwstr/>
      </vt:variant>
      <vt:variant>
        <vt:i4>6815785</vt:i4>
      </vt:variant>
      <vt:variant>
        <vt:i4>91</vt:i4>
      </vt:variant>
      <vt:variant>
        <vt:i4>0</vt:i4>
      </vt:variant>
      <vt:variant>
        <vt:i4>5</vt:i4>
      </vt:variant>
      <vt:variant>
        <vt:lpwstr>https://www.apcunderwriting.com/privacy-policy/</vt:lpwstr>
      </vt:variant>
      <vt:variant>
        <vt:lpwstr/>
      </vt:variant>
      <vt:variant>
        <vt:i4>3539070</vt:i4>
      </vt:variant>
      <vt:variant>
        <vt:i4>88</vt:i4>
      </vt:variant>
      <vt:variant>
        <vt:i4>0</vt:i4>
      </vt:variant>
      <vt:variant>
        <vt:i4>5</vt:i4>
      </vt:variant>
      <vt:variant>
        <vt:lpwstr>http://www.britinsurance.com/about/privacy</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Daniel.Black</dc:creator>
  <cp:keywords/>
  <cp:lastModifiedBy>jonathan ponting</cp:lastModifiedBy>
  <cp:revision>2</cp:revision>
  <cp:lastPrinted>2018-11-26T09:06:00Z</cp:lastPrinted>
  <dcterms:created xsi:type="dcterms:W3CDTF">2022-07-21T11:16:00Z</dcterms:created>
  <dcterms:modified xsi:type="dcterms:W3CDTF">2022-07-21T11:16:00Z</dcterms:modified>
</cp:coreProperties>
</file>